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1C510" w14:textId="7A0DF324" w:rsidR="001B7042" w:rsidRPr="003F200B" w:rsidRDefault="001B7042">
      <w:pPr>
        <w:rPr>
          <w:rFonts w:cstheme="minorHAnsi"/>
          <w:sz w:val="22"/>
          <w:szCs w:val="22"/>
        </w:rPr>
      </w:pPr>
    </w:p>
    <w:p w14:paraId="1DE33271" w14:textId="4AB02B8F" w:rsidR="001B7042" w:rsidRPr="003F200B" w:rsidRDefault="001B7042">
      <w:pPr>
        <w:rPr>
          <w:rFonts w:cstheme="minorHAnsi"/>
          <w:sz w:val="22"/>
          <w:szCs w:val="22"/>
        </w:rPr>
      </w:pPr>
    </w:p>
    <w:p w14:paraId="5B9C46F5" w14:textId="027A4C08" w:rsidR="001B7042" w:rsidRPr="003F200B" w:rsidRDefault="001B7042">
      <w:pPr>
        <w:rPr>
          <w:rFonts w:cstheme="minorHAnsi"/>
          <w:sz w:val="22"/>
          <w:szCs w:val="22"/>
        </w:rPr>
      </w:pPr>
    </w:p>
    <w:p w14:paraId="63592350" w14:textId="6EB9D595" w:rsidR="001B7042" w:rsidRPr="003F200B" w:rsidRDefault="00397B87" w:rsidP="00974055">
      <w:pPr>
        <w:jc w:val="center"/>
        <w:rPr>
          <w:rFonts w:cstheme="minorHAnsi"/>
          <w:sz w:val="22"/>
          <w:szCs w:val="22"/>
        </w:rPr>
      </w:pPr>
      <w:r w:rsidRPr="003F200B">
        <w:rPr>
          <w:rFonts w:cstheme="minorHAnsi"/>
          <w:noProof/>
          <w:sz w:val="22"/>
          <w:szCs w:val="22"/>
        </w:rPr>
        <w:drawing>
          <wp:inline distT="0" distB="0" distL="0" distR="0" wp14:anchorId="6A43A91E" wp14:editId="67D571AF">
            <wp:extent cx="2833141" cy="1719321"/>
            <wp:effectExtent l="0" t="0" r="0" b="0"/>
            <wp:docPr id="422701406" name="Picture 10" descr="A logo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01406" name="Picture 10" descr="A logo with colorful circles and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835" cy="1757367"/>
                    </a:xfrm>
                    <a:prstGeom prst="rect">
                      <a:avLst/>
                    </a:prstGeom>
                  </pic:spPr>
                </pic:pic>
              </a:graphicData>
            </a:graphic>
          </wp:inline>
        </w:drawing>
      </w:r>
    </w:p>
    <w:p w14:paraId="304FBA74" w14:textId="77777777" w:rsidR="002724EE" w:rsidRPr="003F200B" w:rsidRDefault="002724EE" w:rsidP="00974055">
      <w:pPr>
        <w:jc w:val="center"/>
        <w:rPr>
          <w:rFonts w:cstheme="minorHAnsi"/>
          <w:sz w:val="22"/>
          <w:szCs w:val="22"/>
        </w:rPr>
      </w:pPr>
    </w:p>
    <w:p w14:paraId="2304A93D" w14:textId="77777777" w:rsidR="002724EE" w:rsidRPr="003F200B" w:rsidRDefault="002724EE" w:rsidP="00974055">
      <w:pPr>
        <w:jc w:val="center"/>
        <w:rPr>
          <w:rFonts w:cstheme="minorHAnsi"/>
          <w:sz w:val="22"/>
          <w:szCs w:val="22"/>
        </w:rPr>
      </w:pPr>
    </w:p>
    <w:p w14:paraId="5AB00363" w14:textId="77777777" w:rsidR="006C485A" w:rsidRPr="003F200B" w:rsidRDefault="006C485A" w:rsidP="006C485A">
      <w:pPr>
        <w:rPr>
          <w:rFonts w:cstheme="minorHAnsi"/>
          <w:sz w:val="22"/>
          <w:szCs w:val="22"/>
        </w:rPr>
      </w:pPr>
    </w:p>
    <w:p w14:paraId="2D7EE261" w14:textId="77777777" w:rsidR="006C485A" w:rsidRPr="003F200B" w:rsidRDefault="006C485A" w:rsidP="006C485A">
      <w:pPr>
        <w:jc w:val="center"/>
        <w:rPr>
          <w:rFonts w:cstheme="minorHAnsi"/>
          <w:b/>
          <w:bCs/>
          <w:sz w:val="22"/>
          <w:szCs w:val="22"/>
        </w:rPr>
      </w:pPr>
      <w:r w:rsidRPr="003F200B">
        <w:rPr>
          <w:rFonts w:cstheme="minorHAnsi"/>
          <w:b/>
          <w:bCs/>
          <w:sz w:val="22"/>
          <w:szCs w:val="22"/>
        </w:rPr>
        <w:t xml:space="preserve">Leadership Scholarship Programme </w:t>
      </w:r>
    </w:p>
    <w:p w14:paraId="1184B298" w14:textId="38D95063" w:rsidR="00C00128" w:rsidRPr="003F200B" w:rsidRDefault="006C485A" w:rsidP="006C485A">
      <w:pPr>
        <w:jc w:val="center"/>
        <w:rPr>
          <w:rFonts w:cstheme="minorHAnsi"/>
          <w:sz w:val="22"/>
          <w:szCs w:val="22"/>
        </w:rPr>
      </w:pPr>
      <w:r w:rsidRPr="003F200B">
        <w:rPr>
          <w:rFonts w:cstheme="minorHAnsi"/>
          <w:sz w:val="22"/>
          <w:szCs w:val="22"/>
        </w:rPr>
        <w:t>2026-2027 participant handbook</w:t>
      </w:r>
    </w:p>
    <w:p w14:paraId="5D179459" w14:textId="4B3467D2" w:rsidR="00700069" w:rsidRPr="003F200B" w:rsidRDefault="00700069" w:rsidP="00EB2586">
      <w:pPr>
        <w:rPr>
          <w:rFonts w:cstheme="minorHAnsi"/>
          <w:b/>
          <w:bCs/>
          <w:sz w:val="22"/>
          <w:szCs w:val="22"/>
        </w:rPr>
      </w:pPr>
    </w:p>
    <w:p w14:paraId="4F9E177B" w14:textId="2AB0E6FE" w:rsidR="000624F1" w:rsidRPr="003F200B" w:rsidRDefault="005D1151" w:rsidP="00EB2586">
      <w:pPr>
        <w:rPr>
          <w:rFonts w:cstheme="minorHAnsi"/>
          <w:b/>
          <w:bCs/>
          <w:sz w:val="22"/>
          <w:szCs w:val="22"/>
        </w:rPr>
      </w:pPr>
      <w:r w:rsidRPr="003F200B">
        <w:rPr>
          <w:rFonts w:cstheme="minorHAnsi"/>
          <w:b/>
          <w:bCs/>
          <w:noProof/>
          <w:sz w:val="22"/>
          <w:szCs w:val="22"/>
        </w:rPr>
        <w:drawing>
          <wp:anchor distT="0" distB="0" distL="114300" distR="114300" simplePos="0" relativeHeight="251658240" behindDoc="1" locked="0" layoutInCell="1" allowOverlap="1" wp14:anchorId="2A60D347" wp14:editId="4D585775">
            <wp:simplePos x="0" y="0"/>
            <wp:positionH relativeFrom="column">
              <wp:posOffset>884501</wp:posOffset>
            </wp:positionH>
            <wp:positionV relativeFrom="paragraph">
              <wp:posOffset>228600</wp:posOffset>
            </wp:positionV>
            <wp:extent cx="4257040" cy="4257040"/>
            <wp:effectExtent l="0" t="0" r="0" b="0"/>
            <wp:wrapTight wrapText="bothSides">
              <wp:wrapPolygon edited="0">
                <wp:start x="0" y="0"/>
                <wp:lineTo x="0" y="21523"/>
                <wp:lineTo x="21523" y="21523"/>
                <wp:lineTo x="21523" y="0"/>
                <wp:lineTo x="0" y="0"/>
              </wp:wrapPolygon>
            </wp:wrapTight>
            <wp:docPr id="1598185656" name="Picture 11" descr="A group of colorful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85656" name="Picture 11" descr="A group of colorful flow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7040" cy="4257040"/>
                    </a:xfrm>
                    <a:prstGeom prst="rect">
                      <a:avLst/>
                    </a:prstGeom>
                  </pic:spPr>
                </pic:pic>
              </a:graphicData>
            </a:graphic>
            <wp14:sizeRelH relativeFrom="page">
              <wp14:pctWidth>0</wp14:pctWidth>
            </wp14:sizeRelH>
            <wp14:sizeRelV relativeFrom="page">
              <wp14:pctHeight>0</wp14:pctHeight>
            </wp14:sizeRelV>
          </wp:anchor>
        </w:drawing>
      </w:r>
    </w:p>
    <w:p w14:paraId="7D65DC0E" w14:textId="63DCDA55" w:rsidR="000624F1" w:rsidRPr="003F200B" w:rsidRDefault="000624F1" w:rsidP="00EB2586">
      <w:pPr>
        <w:rPr>
          <w:rFonts w:cstheme="minorHAnsi"/>
          <w:b/>
          <w:bCs/>
          <w:sz w:val="22"/>
          <w:szCs w:val="22"/>
        </w:rPr>
      </w:pPr>
    </w:p>
    <w:p w14:paraId="347FBF9A" w14:textId="65C7BB0D" w:rsidR="00700069" w:rsidRPr="003F200B" w:rsidRDefault="00700069" w:rsidP="000D2B17">
      <w:pPr>
        <w:jc w:val="center"/>
        <w:rPr>
          <w:rFonts w:cstheme="minorHAnsi"/>
          <w:b/>
          <w:bCs/>
          <w:sz w:val="22"/>
          <w:szCs w:val="22"/>
        </w:rPr>
      </w:pPr>
    </w:p>
    <w:p w14:paraId="58BCD07F" w14:textId="77777777" w:rsidR="00C00128" w:rsidRPr="003F200B" w:rsidRDefault="00C00128" w:rsidP="000D2B17">
      <w:pPr>
        <w:jc w:val="center"/>
        <w:rPr>
          <w:rFonts w:cstheme="minorHAnsi"/>
          <w:b/>
          <w:bCs/>
          <w:sz w:val="22"/>
          <w:szCs w:val="22"/>
        </w:rPr>
      </w:pPr>
    </w:p>
    <w:p w14:paraId="69B777A2" w14:textId="77777777" w:rsidR="00C00128" w:rsidRPr="003F200B" w:rsidRDefault="00C00128" w:rsidP="000D2B17">
      <w:pPr>
        <w:jc w:val="center"/>
        <w:rPr>
          <w:rFonts w:cstheme="minorHAnsi"/>
          <w:b/>
          <w:bCs/>
          <w:sz w:val="22"/>
          <w:szCs w:val="22"/>
        </w:rPr>
      </w:pPr>
    </w:p>
    <w:p w14:paraId="76A9FB70" w14:textId="77777777" w:rsidR="00C00128" w:rsidRPr="003F200B" w:rsidRDefault="00C00128" w:rsidP="000D2B17">
      <w:pPr>
        <w:jc w:val="center"/>
        <w:rPr>
          <w:rFonts w:cstheme="minorHAnsi"/>
          <w:b/>
          <w:bCs/>
          <w:sz w:val="22"/>
          <w:szCs w:val="22"/>
        </w:rPr>
      </w:pPr>
    </w:p>
    <w:p w14:paraId="7569398E" w14:textId="77777777" w:rsidR="00C00128" w:rsidRPr="003F200B" w:rsidRDefault="00C00128" w:rsidP="000D2B17">
      <w:pPr>
        <w:jc w:val="center"/>
        <w:rPr>
          <w:rFonts w:cstheme="minorHAnsi"/>
          <w:b/>
          <w:bCs/>
          <w:sz w:val="22"/>
          <w:szCs w:val="22"/>
        </w:rPr>
      </w:pPr>
    </w:p>
    <w:p w14:paraId="719F715A" w14:textId="77777777" w:rsidR="00C00128" w:rsidRPr="003F200B" w:rsidRDefault="00C00128" w:rsidP="000D2B17">
      <w:pPr>
        <w:jc w:val="center"/>
        <w:rPr>
          <w:rFonts w:cstheme="minorHAnsi"/>
          <w:b/>
          <w:bCs/>
          <w:sz w:val="22"/>
          <w:szCs w:val="22"/>
        </w:rPr>
      </w:pPr>
    </w:p>
    <w:p w14:paraId="1DBEEF22" w14:textId="77777777" w:rsidR="00C00128" w:rsidRPr="003F200B" w:rsidRDefault="00C00128" w:rsidP="000D2B17">
      <w:pPr>
        <w:jc w:val="center"/>
        <w:rPr>
          <w:rFonts w:cstheme="minorHAnsi"/>
          <w:b/>
          <w:bCs/>
          <w:sz w:val="22"/>
          <w:szCs w:val="22"/>
        </w:rPr>
      </w:pPr>
    </w:p>
    <w:p w14:paraId="3B636BAC" w14:textId="77777777" w:rsidR="00C00128" w:rsidRPr="003F200B" w:rsidRDefault="00C00128" w:rsidP="000D2B17">
      <w:pPr>
        <w:jc w:val="center"/>
        <w:rPr>
          <w:rFonts w:cstheme="minorHAnsi"/>
          <w:b/>
          <w:bCs/>
          <w:sz w:val="22"/>
          <w:szCs w:val="22"/>
        </w:rPr>
      </w:pPr>
    </w:p>
    <w:p w14:paraId="58FDE4CF" w14:textId="43573CAD" w:rsidR="00A35A95" w:rsidRPr="003F200B" w:rsidRDefault="00624DF2" w:rsidP="009A1F40">
      <w:pPr>
        <w:rPr>
          <w:rFonts w:cstheme="minorHAnsi"/>
          <w:bCs/>
          <w:color w:val="FF0000"/>
          <w:sz w:val="22"/>
          <w:szCs w:val="22"/>
        </w:rPr>
      </w:pPr>
      <w:r w:rsidRPr="003F200B">
        <w:rPr>
          <w:rFonts w:cstheme="minorHAnsi"/>
          <w:b/>
          <w:bCs/>
          <w:sz w:val="22"/>
          <w:szCs w:val="22"/>
        </w:rPr>
        <w:t xml:space="preserve"> </w:t>
      </w:r>
    </w:p>
    <w:p w14:paraId="480A0A9F" w14:textId="121C7DA7" w:rsidR="00C47436" w:rsidRPr="003F200B" w:rsidRDefault="00C47436" w:rsidP="009A1F40">
      <w:pPr>
        <w:rPr>
          <w:rFonts w:cstheme="minorHAnsi"/>
          <w:b/>
          <w:bCs/>
          <w:sz w:val="22"/>
          <w:szCs w:val="22"/>
        </w:rPr>
      </w:pPr>
      <w:r w:rsidRPr="003F200B">
        <w:rPr>
          <w:rFonts w:cstheme="minorHAnsi"/>
          <w:b/>
          <w:bCs/>
          <w:sz w:val="22"/>
          <w:szCs w:val="22"/>
        </w:rPr>
        <w:br w:type="page"/>
      </w:r>
    </w:p>
    <w:p w14:paraId="42E03924" w14:textId="77777777" w:rsidR="009C6F86" w:rsidRPr="003F200B" w:rsidRDefault="009C6F86" w:rsidP="009C6F86">
      <w:pPr>
        <w:jc w:val="center"/>
        <w:rPr>
          <w:rFonts w:cstheme="minorHAnsi"/>
          <w:b/>
          <w:bCs/>
          <w:sz w:val="22"/>
          <w:szCs w:val="22"/>
        </w:rPr>
      </w:pPr>
    </w:p>
    <w:p w14:paraId="2EFCEA1A" w14:textId="77777777" w:rsidR="009C6F86" w:rsidRPr="003F200B" w:rsidRDefault="009C6F86" w:rsidP="009C6F86">
      <w:pPr>
        <w:jc w:val="center"/>
        <w:rPr>
          <w:rFonts w:cstheme="minorHAnsi"/>
          <w:b/>
          <w:bCs/>
          <w:sz w:val="22"/>
          <w:szCs w:val="22"/>
        </w:rPr>
      </w:pPr>
      <w:r w:rsidRPr="003F200B">
        <w:rPr>
          <w:rFonts w:cstheme="minorHAnsi"/>
          <w:b/>
          <w:bCs/>
          <w:sz w:val="22"/>
          <w:szCs w:val="22"/>
        </w:rPr>
        <w:t>Contents</w:t>
      </w:r>
    </w:p>
    <w:p w14:paraId="37ADC0FC" w14:textId="77777777" w:rsidR="009C6F86" w:rsidRPr="003F200B" w:rsidRDefault="009C6F86" w:rsidP="009C6F86">
      <w:pPr>
        <w:jc w:val="center"/>
        <w:rPr>
          <w:rFonts w:cstheme="minorHAnsi"/>
          <w:b/>
          <w:bCs/>
          <w:sz w:val="22"/>
          <w:szCs w:val="22"/>
        </w:rPr>
      </w:pPr>
    </w:p>
    <w:p w14:paraId="1FD15FB6" w14:textId="77777777" w:rsidR="009C6F86" w:rsidRPr="003F200B" w:rsidRDefault="009C6F86" w:rsidP="009C6F86">
      <w:pPr>
        <w:jc w:val="center"/>
        <w:rPr>
          <w:rFonts w:cstheme="minorHAnsi"/>
          <w:b/>
          <w:bCs/>
          <w:sz w:val="22"/>
          <w:szCs w:val="22"/>
        </w:rPr>
      </w:pPr>
    </w:p>
    <w:p w14:paraId="3E518CA1" w14:textId="77777777" w:rsidR="009C6F86" w:rsidRPr="003F200B" w:rsidRDefault="009C6F86" w:rsidP="009C6F86">
      <w:pPr>
        <w:rPr>
          <w:rFonts w:cstheme="minorHAnsi"/>
          <w:sz w:val="22"/>
          <w:szCs w:val="22"/>
        </w:rPr>
      </w:pPr>
    </w:p>
    <w:p w14:paraId="598CC937" w14:textId="3E9DAFA4" w:rsidR="009C6F86" w:rsidRPr="003F200B" w:rsidRDefault="009C6F86" w:rsidP="009C6F86">
      <w:pPr>
        <w:rPr>
          <w:rFonts w:cstheme="minorHAnsi"/>
          <w:sz w:val="22"/>
          <w:szCs w:val="22"/>
        </w:rPr>
      </w:pPr>
      <w:r w:rsidRPr="003F200B">
        <w:rPr>
          <w:rFonts w:cstheme="minorHAnsi"/>
          <w:sz w:val="22"/>
          <w:szCs w:val="22"/>
        </w:rPr>
        <w:t xml:space="preserve">Helping you to find your voice as a leader                                                                                                       </w:t>
      </w:r>
      <w:r w:rsidR="003F200B">
        <w:rPr>
          <w:rFonts w:cstheme="minorHAnsi"/>
          <w:sz w:val="22"/>
          <w:szCs w:val="22"/>
        </w:rPr>
        <w:t>2</w:t>
      </w:r>
    </w:p>
    <w:p w14:paraId="09101CD3" w14:textId="77777777" w:rsidR="009C6F86" w:rsidRPr="003F200B" w:rsidRDefault="009C6F86" w:rsidP="009C6F86">
      <w:pPr>
        <w:rPr>
          <w:rFonts w:cstheme="minorHAnsi"/>
          <w:sz w:val="22"/>
          <w:szCs w:val="22"/>
        </w:rPr>
      </w:pPr>
    </w:p>
    <w:p w14:paraId="4A2E75F6" w14:textId="2A628146" w:rsidR="009C6F86" w:rsidRPr="003F200B" w:rsidRDefault="009C6F86" w:rsidP="009C6F86">
      <w:pPr>
        <w:rPr>
          <w:rFonts w:cstheme="minorHAnsi"/>
          <w:sz w:val="22"/>
          <w:szCs w:val="22"/>
        </w:rPr>
      </w:pPr>
      <w:r w:rsidRPr="003F200B">
        <w:rPr>
          <w:rFonts w:cstheme="minorHAnsi"/>
          <w:sz w:val="22"/>
          <w:szCs w:val="22"/>
        </w:rPr>
        <w:t xml:space="preserve">Developmental outcomes                                                                                                                                   </w:t>
      </w:r>
      <w:r w:rsidR="003F200B">
        <w:rPr>
          <w:rFonts w:cstheme="minorHAnsi"/>
          <w:sz w:val="22"/>
          <w:szCs w:val="22"/>
        </w:rPr>
        <w:t>3</w:t>
      </w:r>
    </w:p>
    <w:p w14:paraId="737037C1" w14:textId="77777777" w:rsidR="009C6F86" w:rsidRPr="003F200B" w:rsidRDefault="009C6F86" w:rsidP="009C6F86">
      <w:pPr>
        <w:rPr>
          <w:rFonts w:cstheme="minorHAnsi"/>
          <w:sz w:val="22"/>
          <w:szCs w:val="22"/>
        </w:rPr>
      </w:pPr>
    </w:p>
    <w:p w14:paraId="3317DBB4" w14:textId="33E5247D" w:rsidR="009C6F86" w:rsidRPr="003F200B" w:rsidRDefault="009C6F86" w:rsidP="009C6F86">
      <w:pPr>
        <w:rPr>
          <w:rFonts w:cstheme="minorHAnsi"/>
          <w:sz w:val="22"/>
          <w:szCs w:val="22"/>
        </w:rPr>
      </w:pPr>
      <w:r w:rsidRPr="003F200B">
        <w:rPr>
          <w:rFonts w:cstheme="minorHAnsi"/>
          <w:sz w:val="22"/>
          <w:szCs w:val="22"/>
        </w:rPr>
        <w:t xml:space="preserve">Aims of the programme                                                                                                                                       </w:t>
      </w:r>
      <w:r w:rsidR="003F200B">
        <w:rPr>
          <w:rFonts w:cstheme="minorHAnsi"/>
          <w:sz w:val="22"/>
          <w:szCs w:val="22"/>
        </w:rPr>
        <w:t>3</w:t>
      </w:r>
    </w:p>
    <w:p w14:paraId="35545425" w14:textId="77777777" w:rsidR="009C6F86" w:rsidRPr="003F200B" w:rsidRDefault="009C6F86" w:rsidP="009C6F86">
      <w:pPr>
        <w:rPr>
          <w:rFonts w:cstheme="minorHAnsi"/>
          <w:sz w:val="22"/>
          <w:szCs w:val="22"/>
        </w:rPr>
      </w:pPr>
    </w:p>
    <w:p w14:paraId="7F2CDB6A" w14:textId="17CE39B3" w:rsidR="009C6F86" w:rsidRPr="003F200B" w:rsidRDefault="009C6F86" w:rsidP="009C6F86">
      <w:pPr>
        <w:rPr>
          <w:rFonts w:cstheme="minorHAnsi"/>
          <w:sz w:val="22"/>
          <w:szCs w:val="22"/>
        </w:rPr>
      </w:pPr>
      <w:r w:rsidRPr="003F200B">
        <w:rPr>
          <w:rFonts w:cstheme="minorHAnsi"/>
          <w:sz w:val="22"/>
          <w:szCs w:val="22"/>
        </w:rPr>
        <w:t xml:space="preserve">Who is the Leadership Scholarship Programme for?                                                                                      </w:t>
      </w:r>
      <w:r w:rsidR="003F200B">
        <w:rPr>
          <w:rFonts w:cstheme="minorHAnsi"/>
          <w:sz w:val="22"/>
          <w:szCs w:val="22"/>
        </w:rPr>
        <w:t>3</w:t>
      </w:r>
    </w:p>
    <w:p w14:paraId="76EA78C0" w14:textId="77777777" w:rsidR="009C6F86" w:rsidRPr="003F200B" w:rsidRDefault="009C6F86" w:rsidP="009C6F86">
      <w:pPr>
        <w:rPr>
          <w:rFonts w:cstheme="minorHAnsi"/>
          <w:sz w:val="22"/>
          <w:szCs w:val="22"/>
        </w:rPr>
      </w:pPr>
    </w:p>
    <w:p w14:paraId="1C2758B6" w14:textId="41DA4F25" w:rsidR="009C6F86" w:rsidRPr="003F200B" w:rsidRDefault="003F200B" w:rsidP="009C6F86">
      <w:pPr>
        <w:rPr>
          <w:rFonts w:cstheme="minorHAnsi"/>
          <w:sz w:val="22"/>
          <w:szCs w:val="22"/>
        </w:rPr>
      </w:pPr>
      <w:r w:rsidRPr="003F200B">
        <w:rPr>
          <w:rFonts w:cstheme="minorHAnsi"/>
          <w:sz w:val="22"/>
          <w:szCs w:val="22"/>
        </w:rPr>
        <w:t>Why join the programme? Comments from past and current participants.</w:t>
      </w:r>
      <w:r w:rsidR="009C6F86" w:rsidRPr="003F200B">
        <w:rPr>
          <w:rFonts w:cstheme="minorHAnsi"/>
          <w:sz w:val="22"/>
          <w:szCs w:val="22"/>
        </w:rPr>
        <w:t xml:space="preserve">                                               </w:t>
      </w:r>
      <w:r>
        <w:rPr>
          <w:rFonts w:cstheme="minorHAnsi"/>
          <w:sz w:val="22"/>
          <w:szCs w:val="22"/>
        </w:rPr>
        <w:t>5</w:t>
      </w:r>
      <w:r w:rsidR="009C6F86" w:rsidRPr="003F200B">
        <w:rPr>
          <w:rFonts w:cstheme="minorHAnsi"/>
          <w:sz w:val="22"/>
          <w:szCs w:val="22"/>
        </w:rPr>
        <w:t xml:space="preserve">                                                                                                     </w:t>
      </w:r>
    </w:p>
    <w:p w14:paraId="2C82F471" w14:textId="77777777" w:rsidR="009C6F86" w:rsidRPr="003F200B" w:rsidRDefault="009C6F86" w:rsidP="009C6F86">
      <w:pPr>
        <w:rPr>
          <w:rFonts w:cstheme="minorHAnsi"/>
          <w:sz w:val="22"/>
          <w:szCs w:val="22"/>
        </w:rPr>
      </w:pPr>
    </w:p>
    <w:p w14:paraId="36E860FA" w14:textId="10B1ECE4" w:rsidR="009C6F86" w:rsidRPr="003F200B" w:rsidRDefault="003F200B" w:rsidP="009C6F86">
      <w:pPr>
        <w:rPr>
          <w:rFonts w:cstheme="minorHAnsi"/>
          <w:sz w:val="22"/>
          <w:szCs w:val="22"/>
        </w:rPr>
      </w:pPr>
      <w:r>
        <w:rPr>
          <w:rFonts w:cstheme="minorHAnsi"/>
          <w:sz w:val="22"/>
          <w:szCs w:val="22"/>
        </w:rPr>
        <w:t>What am I committing to?</w:t>
      </w:r>
      <w:r w:rsidR="009C6F86" w:rsidRPr="003F200B">
        <w:rPr>
          <w:rFonts w:cstheme="minorHAnsi"/>
          <w:sz w:val="22"/>
          <w:szCs w:val="22"/>
        </w:rPr>
        <w:t xml:space="preserve">                                                                                                                                   </w:t>
      </w:r>
      <w:r>
        <w:rPr>
          <w:rFonts w:cstheme="minorHAnsi"/>
          <w:sz w:val="22"/>
          <w:szCs w:val="22"/>
        </w:rPr>
        <w:t xml:space="preserve"> 5</w:t>
      </w:r>
    </w:p>
    <w:p w14:paraId="0BDD2D11" w14:textId="77777777" w:rsidR="009C6F86" w:rsidRPr="003F200B" w:rsidRDefault="009C6F86" w:rsidP="009C6F86">
      <w:pPr>
        <w:rPr>
          <w:rFonts w:cstheme="minorHAnsi"/>
          <w:sz w:val="22"/>
          <w:szCs w:val="22"/>
        </w:rPr>
      </w:pPr>
    </w:p>
    <w:p w14:paraId="3F169B46" w14:textId="030159DE" w:rsidR="009C6F86" w:rsidRPr="003F200B" w:rsidRDefault="003F200B" w:rsidP="009C6F86">
      <w:pPr>
        <w:rPr>
          <w:rFonts w:cstheme="minorHAnsi"/>
          <w:sz w:val="22"/>
          <w:szCs w:val="22"/>
        </w:rPr>
      </w:pPr>
      <w:r>
        <w:rPr>
          <w:rFonts w:cstheme="minorHAnsi"/>
          <w:sz w:val="22"/>
          <w:szCs w:val="22"/>
        </w:rPr>
        <w:t>The review meeting</w:t>
      </w:r>
      <w:r w:rsidR="009C6F86" w:rsidRPr="003F200B">
        <w:rPr>
          <w:rFonts w:cstheme="minorHAnsi"/>
          <w:sz w:val="22"/>
          <w:szCs w:val="22"/>
        </w:rPr>
        <w:t xml:space="preserve">                                                                                                                                                </w:t>
      </w:r>
      <w:r>
        <w:rPr>
          <w:rFonts w:cstheme="minorHAnsi"/>
          <w:sz w:val="22"/>
          <w:szCs w:val="22"/>
        </w:rPr>
        <w:t>6</w:t>
      </w:r>
      <w:r w:rsidR="009C6F86" w:rsidRPr="003F200B">
        <w:rPr>
          <w:rFonts w:cstheme="minorHAnsi"/>
          <w:sz w:val="22"/>
          <w:szCs w:val="22"/>
        </w:rPr>
        <w:t xml:space="preserve"> </w:t>
      </w:r>
    </w:p>
    <w:p w14:paraId="614FABD0" w14:textId="77777777" w:rsidR="009C6F86" w:rsidRPr="003F200B" w:rsidRDefault="009C6F86" w:rsidP="009C6F86">
      <w:pPr>
        <w:rPr>
          <w:rFonts w:cstheme="minorHAnsi"/>
          <w:sz w:val="22"/>
          <w:szCs w:val="22"/>
        </w:rPr>
      </w:pPr>
    </w:p>
    <w:p w14:paraId="487F2D2B" w14:textId="514342E9" w:rsidR="009C6F86" w:rsidRPr="003F200B" w:rsidRDefault="003F200B" w:rsidP="009C6F86">
      <w:pPr>
        <w:rPr>
          <w:rFonts w:cstheme="minorHAnsi"/>
          <w:sz w:val="22"/>
          <w:szCs w:val="22"/>
        </w:rPr>
      </w:pPr>
      <w:r>
        <w:rPr>
          <w:rFonts w:cstheme="minorHAnsi"/>
          <w:sz w:val="22"/>
          <w:szCs w:val="22"/>
        </w:rPr>
        <w:t>What’s involved in the programme?</w:t>
      </w:r>
      <w:r w:rsidR="009C6F86" w:rsidRPr="003F200B">
        <w:rPr>
          <w:rFonts w:cstheme="minorHAnsi"/>
          <w:sz w:val="22"/>
          <w:szCs w:val="22"/>
        </w:rPr>
        <w:t xml:space="preserve">                                                                                                                   </w:t>
      </w:r>
      <w:r>
        <w:rPr>
          <w:rFonts w:cstheme="minorHAnsi"/>
          <w:sz w:val="22"/>
          <w:szCs w:val="22"/>
        </w:rPr>
        <w:t>6</w:t>
      </w:r>
      <w:r w:rsidR="009C6F86" w:rsidRPr="003F200B">
        <w:rPr>
          <w:rFonts w:cstheme="minorHAnsi"/>
          <w:sz w:val="22"/>
          <w:szCs w:val="22"/>
        </w:rPr>
        <w:t xml:space="preserve">                                        </w:t>
      </w:r>
    </w:p>
    <w:p w14:paraId="51F4A5F5" w14:textId="77777777" w:rsidR="009C6F86" w:rsidRPr="003F200B" w:rsidRDefault="009C6F86" w:rsidP="009C6F86">
      <w:pPr>
        <w:rPr>
          <w:rFonts w:cstheme="minorHAnsi"/>
          <w:sz w:val="22"/>
          <w:szCs w:val="22"/>
        </w:rPr>
      </w:pPr>
    </w:p>
    <w:p w14:paraId="318F91F4" w14:textId="3A04FB11" w:rsidR="009C6F86" w:rsidRPr="003F200B" w:rsidRDefault="003F200B" w:rsidP="009C6F86">
      <w:pPr>
        <w:rPr>
          <w:rFonts w:cstheme="minorHAnsi"/>
          <w:sz w:val="22"/>
          <w:szCs w:val="22"/>
        </w:rPr>
      </w:pPr>
      <w:r>
        <w:rPr>
          <w:rFonts w:cstheme="minorHAnsi"/>
          <w:sz w:val="22"/>
          <w:szCs w:val="22"/>
        </w:rPr>
        <w:t>What are the expected outputs?</w:t>
      </w:r>
      <w:r w:rsidR="009C6F86" w:rsidRPr="003F200B">
        <w:rPr>
          <w:rFonts w:cstheme="minorHAnsi"/>
          <w:sz w:val="22"/>
          <w:szCs w:val="22"/>
        </w:rPr>
        <w:t xml:space="preserve">                                                                                                                        </w:t>
      </w:r>
      <w:r>
        <w:rPr>
          <w:rFonts w:cstheme="minorHAnsi"/>
          <w:sz w:val="22"/>
          <w:szCs w:val="22"/>
        </w:rPr>
        <w:t xml:space="preserve"> </w:t>
      </w:r>
      <w:r w:rsidR="009C6F86" w:rsidRPr="003F200B">
        <w:rPr>
          <w:rFonts w:cstheme="minorHAnsi"/>
          <w:sz w:val="22"/>
          <w:szCs w:val="22"/>
        </w:rPr>
        <w:t xml:space="preserve"> </w:t>
      </w:r>
      <w:r>
        <w:rPr>
          <w:rFonts w:cstheme="minorHAnsi"/>
          <w:sz w:val="22"/>
          <w:szCs w:val="22"/>
        </w:rPr>
        <w:t>8</w:t>
      </w:r>
      <w:r w:rsidR="009C6F86" w:rsidRPr="003F200B">
        <w:rPr>
          <w:rFonts w:cstheme="minorHAnsi"/>
          <w:sz w:val="22"/>
          <w:szCs w:val="22"/>
        </w:rPr>
        <w:t xml:space="preserve">                                </w:t>
      </w:r>
    </w:p>
    <w:p w14:paraId="6BDF1155" w14:textId="77777777" w:rsidR="009C6F86" w:rsidRPr="003F200B" w:rsidRDefault="009C6F86" w:rsidP="009C6F86">
      <w:pPr>
        <w:rPr>
          <w:rFonts w:cstheme="minorHAnsi"/>
          <w:sz w:val="22"/>
          <w:szCs w:val="22"/>
        </w:rPr>
      </w:pPr>
    </w:p>
    <w:p w14:paraId="67A8E5F5" w14:textId="27AC9708" w:rsidR="009C6F86" w:rsidRPr="003F200B" w:rsidRDefault="003F200B" w:rsidP="003F200B">
      <w:pPr>
        <w:tabs>
          <w:tab w:val="right" w:pos="9360"/>
        </w:tabs>
        <w:rPr>
          <w:rFonts w:cstheme="minorHAnsi"/>
          <w:sz w:val="22"/>
          <w:szCs w:val="22"/>
        </w:rPr>
      </w:pPr>
      <w:r>
        <w:rPr>
          <w:rFonts w:cstheme="minorHAnsi"/>
          <w:sz w:val="22"/>
          <w:szCs w:val="22"/>
        </w:rPr>
        <w:t>Timeline</w:t>
      </w:r>
      <w:r w:rsidR="009C6F86" w:rsidRPr="003F200B">
        <w:rPr>
          <w:rFonts w:cstheme="minorHAnsi"/>
          <w:sz w:val="22"/>
          <w:szCs w:val="22"/>
        </w:rPr>
        <w:t xml:space="preserve">                                                                                                                      </w:t>
      </w:r>
      <w:r>
        <w:rPr>
          <w:rFonts w:cstheme="minorHAnsi"/>
          <w:sz w:val="22"/>
          <w:szCs w:val="22"/>
        </w:rPr>
        <w:t xml:space="preserve">                                                9</w:t>
      </w:r>
    </w:p>
    <w:p w14:paraId="558AE06A" w14:textId="77777777" w:rsidR="009C6F86" w:rsidRPr="003F200B" w:rsidRDefault="009C6F86" w:rsidP="009C6F86">
      <w:pPr>
        <w:rPr>
          <w:rFonts w:cstheme="minorHAnsi"/>
          <w:sz w:val="22"/>
          <w:szCs w:val="22"/>
        </w:rPr>
      </w:pPr>
    </w:p>
    <w:p w14:paraId="4BD01860" w14:textId="33D9C25E" w:rsidR="009C6F86" w:rsidRPr="003F200B" w:rsidRDefault="003F200B" w:rsidP="009C6F86">
      <w:pPr>
        <w:rPr>
          <w:rFonts w:cstheme="minorHAnsi"/>
          <w:sz w:val="22"/>
          <w:szCs w:val="22"/>
        </w:rPr>
      </w:pPr>
      <w:r w:rsidRPr="003F200B">
        <w:rPr>
          <w:rFonts w:cstheme="minorHAnsi"/>
          <w:sz w:val="22"/>
          <w:szCs w:val="22"/>
        </w:rPr>
        <w:t>What is expected from your school?</w:t>
      </w:r>
      <w:r w:rsidR="009C6F86" w:rsidRPr="003F200B">
        <w:rPr>
          <w:rFonts w:cstheme="minorHAnsi"/>
          <w:sz w:val="22"/>
          <w:szCs w:val="22"/>
        </w:rPr>
        <w:t xml:space="preserve">                                                                                                                    </w:t>
      </w:r>
      <w:r>
        <w:rPr>
          <w:rFonts w:cstheme="minorHAnsi"/>
          <w:sz w:val="22"/>
          <w:szCs w:val="22"/>
        </w:rPr>
        <w:t>10</w:t>
      </w:r>
      <w:r w:rsidR="009C6F86" w:rsidRPr="003F200B">
        <w:rPr>
          <w:rFonts w:cstheme="minorHAnsi"/>
          <w:sz w:val="22"/>
          <w:szCs w:val="22"/>
        </w:rPr>
        <w:t xml:space="preserve">                                                        </w:t>
      </w:r>
    </w:p>
    <w:p w14:paraId="0943FADD" w14:textId="77777777" w:rsidR="009C6F86" w:rsidRPr="003F200B" w:rsidRDefault="009C6F86" w:rsidP="009C6F86">
      <w:pPr>
        <w:rPr>
          <w:rFonts w:cstheme="minorHAnsi"/>
          <w:sz w:val="22"/>
          <w:szCs w:val="22"/>
        </w:rPr>
      </w:pPr>
    </w:p>
    <w:p w14:paraId="0FFB978D" w14:textId="6A37705F" w:rsidR="009C6F86" w:rsidRPr="003F200B" w:rsidRDefault="00295DA4" w:rsidP="009C6F86">
      <w:pPr>
        <w:rPr>
          <w:rFonts w:cstheme="minorHAnsi"/>
          <w:sz w:val="22"/>
          <w:szCs w:val="22"/>
        </w:rPr>
      </w:pPr>
      <w:r>
        <w:rPr>
          <w:rFonts w:cstheme="minorHAnsi"/>
          <w:sz w:val="22"/>
          <w:szCs w:val="22"/>
        </w:rPr>
        <w:t>How much does it cost?</w:t>
      </w:r>
      <w:r w:rsidR="009C6F86" w:rsidRPr="003F200B">
        <w:rPr>
          <w:rFonts w:cstheme="minorHAnsi"/>
          <w:sz w:val="22"/>
          <w:szCs w:val="22"/>
        </w:rPr>
        <w:t xml:space="preserve">                                                                                                                                        </w:t>
      </w:r>
      <w:r>
        <w:rPr>
          <w:rFonts w:cstheme="minorHAnsi"/>
          <w:sz w:val="22"/>
          <w:szCs w:val="22"/>
        </w:rPr>
        <w:t xml:space="preserve"> </w:t>
      </w:r>
      <w:r w:rsidR="009C6F86" w:rsidRPr="003F200B">
        <w:rPr>
          <w:rFonts w:cstheme="minorHAnsi"/>
          <w:sz w:val="22"/>
          <w:szCs w:val="22"/>
        </w:rPr>
        <w:t xml:space="preserve"> </w:t>
      </w:r>
      <w:r>
        <w:rPr>
          <w:rFonts w:cstheme="minorHAnsi"/>
          <w:sz w:val="22"/>
          <w:szCs w:val="22"/>
        </w:rPr>
        <w:t>10</w:t>
      </w:r>
    </w:p>
    <w:p w14:paraId="41F1B698" w14:textId="77777777" w:rsidR="009C6F86" w:rsidRPr="003F200B" w:rsidRDefault="009C6F86" w:rsidP="009C6F86">
      <w:pPr>
        <w:rPr>
          <w:rFonts w:cstheme="minorHAnsi"/>
          <w:sz w:val="22"/>
          <w:szCs w:val="22"/>
        </w:rPr>
      </w:pPr>
    </w:p>
    <w:p w14:paraId="70F6ABCC" w14:textId="4603F85F" w:rsidR="009C6F86" w:rsidRPr="003F200B" w:rsidRDefault="00686E0B" w:rsidP="009C6F86">
      <w:pPr>
        <w:rPr>
          <w:rFonts w:cstheme="minorHAnsi"/>
          <w:sz w:val="22"/>
          <w:szCs w:val="22"/>
        </w:rPr>
      </w:pPr>
      <w:r>
        <w:rPr>
          <w:rFonts w:cstheme="minorHAnsi"/>
          <w:sz w:val="22"/>
          <w:szCs w:val="22"/>
        </w:rPr>
        <w:t>How do I apply?</w:t>
      </w:r>
      <w:r w:rsidR="009C6F86" w:rsidRPr="003F200B">
        <w:rPr>
          <w:rFonts w:cstheme="minorHAnsi"/>
          <w:sz w:val="22"/>
          <w:szCs w:val="22"/>
        </w:rPr>
        <w:t xml:space="preserve">                                                                                                    </w:t>
      </w:r>
      <w:r>
        <w:rPr>
          <w:rFonts w:cstheme="minorHAnsi"/>
          <w:sz w:val="22"/>
          <w:szCs w:val="22"/>
        </w:rPr>
        <w:t xml:space="preserve">                                                   </w:t>
      </w:r>
      <w:r w:rsidR="009C6F86" w:rsidRPr="003F200B">
        <w:rPr>
          <w:rFonts w:cstheme="minorHAnsi"/>
          <w:sz w:val="22"/>
          <w:szCs w:val="22"/>
        </w:rPr>
        <w:t xml:space="preserve"> </w:t>
      </w:r>
      <w:r>
        <w:rPr>
          <w:rFonts w:cstheme="minorHAnsi"/>
          <w:sz w:val="22"/>
          <w:szCs w:val="22"/>
        </w:rPr>
        <w:t>10</w:t>
      </w:r>
    </w:p>
    <w:p w14:paraId="4229B55C" w14:textId="77777777" w:rsidR="009C6F86" w:rsidRDefault="009C6F86" w:rsidP="009C6F86">
      <w:pPr>
        <w:rPr>
          <w:rFonts w:cstheme="minorHAnsi"/>
          <w:sz w:val="22"/>
          <w:szCs w:val="22"/>
        </w:rPr>
      </w:pPr>
    </w:p>
    <w:p w14:paraId="67B8CC62" w14:textId="01C86F2C" w:rsidR="00686E0B" w:rsidRPr="003F200B" w:rsidRDefault="00686E0B" w:rsidP="00686E0B">
      <w:pPr>
        <w:tabs>
          <w:tab w:val="left" w:pos="8548"/>
        </w:tabs>
        <w:rPr>
          <w:rFonts w:cstheme="minorHAnsi"/>
          <w:sz w:val="22"/>
          <w:szCs w:val="22"/>
        </w:rPr>
      </w:pPr>
      <w:r>
        <w:rPr>
          <w:rFonts w:cstheme="minorHAnsi"/>
          <w:sz w:val="22"/>
          <w:szCs w:val="22"/>
        </w:rPr>
        <w:t>How is the programme managed?</w:t>
      </w:r>
      <w:r>
        <w:rPr>
          <w:rFonts w:cstheme="minorHAnsi"/>
          <w:sz w:val="22"/>
          <w:szCs w:val="22"/>
        </w:rPr>
        <w:tab/>
        <w:t xml:space="preserve">       </w:t>
      </w:r>
      <w:r w:rsidR="00F65C1D">
        <w:rPr>
          <w:rFonts w:cstheme="minorHAnsi"/>
          <w:sz w:val="22"/>
          <w:szCs w:val="22"/>
        </w:rPr>
        <w:t xml:space="preserve">  11</w:t>
      </w:r>
    </w:p>
    <w:p w14:paraId="44F81546" w14:textId="77777777" w:rsidR="0086190E" w:rsidRDefault="0086190E">
      <w:pPr>
        <w:rPr>
          <w:rFonts w:cstheme="minorHAnsi"/>
          <w:b/>
          <w:bCs/>
          <w:sz w:val="22"/>
          <w:szCs w:val="22"/>
        </w:rPr>
      </w:pPr>
    </w:p>
    <w:p w14:paraId="7E8F524E" w14:textId="12A716AF" w:rsidR="00F65C1D" w:rsidRPr="00F65C1D" w:rsidRDefault="00F65C1D" w:rsidP="00F65C1D">
      <w:pPr>
        <w:tabs>
          <w:tab w:val="right" w:pos="9360"/>
        </w:tabs>
        <w:rPr>
          <w:rFonts w:cstheme="minorHAnsi"/>
          <w:sz w:val="22"/>
          <w:szCs w:val="22"/>
        </w:rPr>
      </w:pPr>
      <w:r>
        <w:rPr>
          <w:rFonts w:cstheme="minorHAnsi"/>
          <w:sz w:val="22"/>
          <w:szCs w:val="22"/>
        </w:rPr>
        <w:t>Appendices                                                                                                                                                                12</w:t>
      </w:r>
    </w:p>
    <w:p w14:paraId="612FF2F9" w14:textId="77777777" w:rsidR="0086190E" w:rsidRPr="003F200B" w:rsidRDefault="0086190E">
      <w:pPr>
        <w:rPr>
          <w:rFonts w:cstheme="minorHAnsi"/>
          <w:b/>
          <w:bCs/>
          <w:sz w:val="22"/>
          <w:szCs w:val="22"/>
        </w:rPr>
      </w:pPr>
    </w:p>
    <w:p w14:paraId="31A5B03B" w14:textId="77777777" w:rsidR="0086190E" w:rsidRPr="003F200B" w:rsidRDefault="0086190E">
      <w:pPr>
        <w:rPr>
          <w:rFonts w:cstheme="minorHAnsi"/>
          <w:b/>
          <w:bCs/>
          <w:sz w:val="22"/>
          <w:szCs w:val="22"/>
        </w:rPr>
      </w:pPr>
    </w:p>
    <w:p w14:paraId="4537EF47" w14:textId="77777777" w:rsidR="0086190E" w:rsidRPr="003F200B" w:rsidRDefault="0086190E">
      <w:pPr>
        <w:rPr>
          <w:rFonts w:cstheme="minorHAnsi"/>
          <w:b/>
          <w:bCs/>
          <w:sz w:val="22"/>
          <w:szCs w:val="22"/>
        </w:rPr>
      </w:pPr>
    </w:p>
    <w:p w14:paraId="65C9DAD0" w14:textId="77777777" w:rsidR="0086190E" w:rsidRPr="003F200B" w:rsidRDefault="0086190E">
      <w:pPr>
        <w:rPr>
          <w:rFonts w:cstheme="minorHAnsi"/>
          <w:b/>
          <w:bCs/>
          <w:sz w:val="22"/>
          <w:szCs w:val="22"/>
        </w:rPr>
      </w:pPr>
    </w:p>
    <w:p w14:paraId="1DBB9443" w14:textId="77777777" w:rsidR="0086190E" w:rsidRPr="003F200B" w:rsidRDefault="0086190E">
      <w:pPr>
        <w:rPr>
          <w:rFonts w:cstheme="minorHAnsi"/>
          <w:b/>
          <w:bCs/>
          <w:sz w:val="22"/>
          <w:szCs w:val="22"/>
        </w:rPr>
      </w:pPr>
    </w:p>
    <w:p w14:paraId="12784711" w14:textId="77777777" w:rsidR="0086190E" w:rsidRPr="003F200B" w:rsidRDefault="0086190E">
      <w:pPr>
        <w:rPr>
          <w:rFonts w:cstheme="minorHAnsi"/>
          <w:b/>
          <w:bCs/>
          <w:sz w:val="22"/>
          <w:szCs w:val="22"/>
        </w:rPr>
      </w:pPr>
    </w:p>
    <w:p w14:paraId="7AF5628A" w14:textId="77777777" w:rsidR="0086190E" w:rsidRPr="003F200B" w:rsidRDefault="0086190E">
      <w:pPr>
        <w:rPr>
          <w:rFonts w:cstheme="minorHAnsi"/>
          <w:b/>
          <w:bCs/>
          <w:sz w:val="22"/>
          <w:szCs w:val="22"/>
        </w:rPr>
      </w:pPr>
    </w:p>
    <w:p w14:paraId="49758E3F" w14:textId="77777777" w:rsidR="0086190E" w:rsidRPr="003F200B" w:rsidRDefault="0086190E">
      <w:pPr>
        <w:rPr>
          <w:rFonts w:cstheme="minorHAnsi"/>
          <w:b/>
          <w:bCs/>
          <w:sz w:val="22"/>
          <w:szCs w:val="22"/>
        </w:rPr>
      </w:pPr>
    </w:p>
    <w:p w14:paraId="29EFF64A" w14:textId="77777777" w:rsidR="0086190E" w:rsidRPr="003F200B" w:rsidRDefault="0086190E">
      <w:pPr>
        <w:rPr>
          <w:rFonts w:cstheme="minorHAnsi"/>
          <w:b/>
          <w:bCs/>
          <w:sz w:val="22"/>
          <w:szCs w:val="22"/>
        </w:rPr>
      </w:pPr>
    </w:p>
    <w:p w14:paraId="1BC6B754" w14:textId="77777777" w:rsidR="0086190E" w:rsidRPr="003F200B" w:rsidRDefault="0086190E">
      <w:pPr>
        <w:rPr>
          <w:rFonts w:cstheme="minorHAnsi"/>
          <w:b/>
          <w:bCs/>
          <w:sz w:val="22"/>
          <w:szCs w:val="22"/>
        </w:rPr>
      </w:pPr>
    </w:p>
    <w:p w14:paraId="429547B8" w14:textId="77777777" w:rsidR="0086190E" w:rsidRPr="003F200B" w:rsidRDefault="0086190E">
      <w:pPr>
        <w:rPr>
          <w:rFonts w:cstheme="minorHAnsi"/>
          <w:b/>
          <w:bCs/>
          <w:sz w:val="22"/>
          <w:szCs w:val="22"/>
        </w:rPr>
      </w:pPr>
    </w:p>
    <w:p w14:paraId="6F7AFADD" w14:textId="77777777" w:rsidR="0086190E" w:rsidRPr="003F200B" w:rsidRDefault="0086190E">
      <w:pPr>
        <w:rPr>
          <w:rFonts w:cstheme="minorHAnsi"/>
          <w:b/>
          <w:bCs/>
          <w:sz w:val="22"/>
          <w:szCs w:val="22"/>
        </w:rPr>
      </w:pPr>
    </w:p>
    <w:p w14:paraId="28C89BF0" w14:textId="77777777" w:rsidR="0086190E" w:rsidRPr="003F200B" w:rsidRDefault="0086190E">
      <w:pPr>
        <w:rPr>
          <w:rFonts w:cstheme="minorHAnsi"/>
          <w:b/>
          <w:bCs/>
          <w:sz w:val="22"/>
          <w:szCs w:val="22"/>
        </w:rPr>
      </w:pPr>
    </w:p>
    <w:p w14:paraId="7E3C6FAC" w14:textId="77777777" w:rsidR="0086190E" w:rsidRPr="003F200B" w:rsidRDefault="0086190E">
      <w:pPr>
        <w:rPr>
          <w:rFonts w:cstheme="minorHAnsi"/>
          <w:b/>
          <w:bCs/>
          <w:sz w:val="22"/>
          <w:szCs w:val="22"/>
        </w:rPr>
      </w:pPr>
    </w:p>
    <w:p w14:paraId="4319085D" w14:textId="77777777" w:rsidR="0086190E" w:rsidRPr="003F200B" w:rsidRDefault="0086190E">
      <w:pPr>
        <w:rPr>
          <w:rFonts w:cstheme="minorHAnsi"/>
          <w:b/>
          <w:bCs/>
          <w:sz w:val="22"/>
          <w:szCs w:val="22"/>
        </w:rPr>
      </w:pPr>
    </w:p>
    <w:p w14:paraId="0F6D56FD" w14:textId="77777777" w:rsidR="0086190E" w:rsidRPr="003F200B" w:rsidRDefault="0086190E">
      <w:pPr>
        <w:rPr>
          <w:rFonts w:cstheme="minorHAnsi"/>
          <w:b/>
          <w:bCs/>
          <w:sz w:val="22"/>
          <w:szCs w:val="22"/>
        </w:rPr>
      </w:pPr>
    </w:p>
    <w:p w14:paraId="01EC1691" w14:textId="77777777" w:rsidR="0086190E" w:rsidRPr="003F200B" w:rsidRDefault="0086190E">
      <w:pPr>
        <w:rPr>
          <w:rFonts w:cstheme="minorHAnsi"/>
          <w:b/>
          <w:bCs/>
          <w:sz w:val="22"/>
          <w:szCs w:val="22"/>
        </w:rPr>
      </w:pPr>
    </w:p>
    <w:p w14:paraId="4D838ED2" w14:textId="77777777" w:rsidR="0086190E" w:rsidRPr="003F200B" w:rsidRDefault="0086190E">
      <w:pPr>
        <w:rPr>
          <w:rFonts w:cstheme="minorHAnsi"/>
          <w:b/>
          <w:bCs/>
          <w:sz w:val="22"/>
          <w:szCs w:val="22"/>
        </w:rPr>
      </w:pPr>
    </w:p>
    <w:p w14:paraId="1C2A52BE" w14:textId="77777777" w:rsidR="001434CC" w:rsidRPr="003F200B" w:rsidRDefault="001434CC" w:rsidP="001434CC">
      <w:pPr>
        <w:rPr>
          <w:rFonts w:cstheme="minorHAnsi"/>
          <w:b/>
          <w:bCs/>
          <w:sz w:val="22"/>
          <w:szCs w:val="22"/>
        </w:rPr>
      </w:pPr>
      <w:r w:rsidRPr="003F200B">
        <w:rPr>
          <w:rFonts w:cstheme="minorHAnsi"/>
          <w:b/>
          <w:bCs/>
          <w:sz w:val="22"/>
          <w:szCs w:val="22"/>
        </w:rPr>
        <w:t>Helping you find your voice as a leader</w:t>
      </w:r>
    </w:p>
    <w:p w14:paraId="1EB50975" w14:textId="77777777" w:rsidR="001434CC" w:rsidRPr="003F200B" w:rsidRDefault="001434CC" w:rsidP="001434CC">
      <w:pPr>
        <w:rPr>
          <w:rFonts w:cstheme="minorHAnsi"/>
          <w:sz w:val="22"/>
          <w:szCs w:val="22"/>
        </w:rPr>
      </w:pPr>
    </w:p>
    <w:p w14:paraId="22389D74" w14:textId="77777777" w:rsidR="001434CC" w:rsidRPr="003F200B" w:rsidRDefault="001434CC" w:rsidP="001434CC">
      <w:pPr>
        <w:rPr>
          <w:rFonts w:cstheme="minorHAnsi"/>
          <w:sz w:val="22"/>
          <w:szCs w:val="22"/>
        </w:rPr>
      </w:pPr>
      <w:r w:rsidRPr="003F200B">
        <w:rPr>
          <w:rFonts w:cstheme="minorHAnsi"/>
          <w:sz w:val="22"/>
          <w:szCs w:val="22"/>
        </w:rPr>
        <w:t xml:space="preserve">The programme aims to help key influencers in the </w:t>
      </w:r>
      <w:r w:rsidRPr="003F200B">
        <w:rPr>
          <w:rFonts w:eastAsia="Times New Roman" w:cstheme="minorHAnsi"/>
          <w:color w:val="000000" w:themeColor="text1"/>
          <w:sz w:val="22"/>
          <w:szCs w:val="22"/>
          <w:lang w:eastAsia="en-GB"/>
        </w:rPr>
        <w:t>RE/RVE/RME/</w:t>
      </w:r>
      <w:r w:rsidRPr="003F200B">
        <w:rPr>
          <w:rFonts w:cstheme="minorHAnsi"/>
          <w:sz w:val="22"/>
          <w:szCs w:val="22"/>
        </w:rPr>
        <w:t>R&amp;W community to find their voice and to shape a leadership community for the future to help bring about systemic change.</w:t>
      </w:r>
    </w:p>
    <w:p w14:paraId="70FD3DB5" w14:textId="77777777" w:rsidR="001434CC" w:rsidRPr="003F200B" w:rsidRDefault="001434CC" w:rsidP="001434CC">
      <w:pPr>
        <w:rPr>
          <w:rFonts w:cstheme="minorHAnsi"/>
          <w:sz w:val="22"/>
          <w:szCs w:val="22"/>
        </w:rPr>
      </w:pPr>
    </w:p>
    <w:p w14:paraId="3E354F67" w14:textId="77777777" w:rsidR="001434CC" w:rsidRPr="003F200B" w:rsidRDefault="001434CC" w:rsidP="001434CC">
      <w:pPr>
        <w:rPr>
          <w:rFonts w:cstheme="minorHAnsi"/>
          <w:sz w:val="22"/>
          <w:szCs w:val="22"/>
        </w:rPr>
      </w:pPr>
      <w:r w:rsidRPr="003F200B">
        <w:rPr>
          <w:rFonts w:cstheme="minorHAnsi"/>
          <w:sz w:val="22"/>
          <w:szCs w:val="22"/>
        </w:rPr>
        <w:t xml:space="preserve">This programme not only equips leaders but builds a leadership community. The programme </w:t>
      </w:r>
      <w:proofErr w:type="gramStart"/>
      <w:r w:rsidRPr="003F200B">
        <w:rPr>
          <w:rFonts w:cstheme="minorHAnsi"/>
          <w:sz w:val="22"/>
          <w:szCs w:val="22"/>
        </w:rPr>
        <w:t>takes into account</w:t>
      </w:r>
      <w:proofErr w:type="gramEnd"/>
      <w:r w:rsidRPr="003F200B">
        <w:rPr>
          <w:rFonts w:cstheme="minorHAnsi"/>
          <w:sz w:val="22"/>
          <w:szCs w:val="22"/>
        </w:rPr>
        <w:t xml:space="preserve"> the following four areas of leadership:</w:t>
      </w:r>
    </w:p>
    <w:p w14:paraId="1E33E5A2" w14:textId="77777777" w:rsidR="001434CC" w:rsidRPr="003F200B" w:rsidRDefault="001434CC" w:rsidP="001434CC">
      <w:pPr>
        <w:rPr>
          <w:rFonts w:cstheme="minorHAnsi"/>
          <w:sz w:val="22"/>
          <w:szCs w:val="22"/>
        </w:rPr>
      </w:pPr>
    </w:p>
    <w:p w14:paraId="47FD28B4" w14:textId="77777777" w:rsidR="001434CC" w:rsidRPr="003F200B" w:rsidRDefault="001434CC" w:rsidP="001434CC">
      <w:pPr>
        <w:pStyle w:val="ListParagraph"/>
        <w:numPr>
          <w:ilvl w:val="0"/>
          <w:numId w:val="4"/>
        </w:numPr>
        <w:rPr>
          <w:rFonts w:cstheme="minorHAnsi"/>
        </w:rPr>
      </w:pPr>
      <w:r w:rsidRPr="003F200B">
        <w:rPr>
          <w:rFonts w:cstheme="minorHAnsi"/>
          <w:b/>
          <w:bCs/>
          <w:color w:val="BB4973"/>
        </w:rPr>
        <w:t>Research engaged:</w:t>
      </w:r>
      <w:r w:rsidRPr="003F200B">
        <w:rPr>
          <w:rFonts w:cstheme="minorHAnsi"/>
          <w:color w:val="BB4973"/>
        </w:rPr>
        <w:t xml:space="preserve"> </w:t>
      </w:r>
      <w:r w:rsidRPr="003F200B">
        <w:rPr>
          <w:rFonts w:cstheme="minorHAnsi"/>
        </w:rPr>
        <w:t>The power of knowledge</w:t>
      </w:r>
    </w:p>
    <w:p w14:paraId="560F6BB6" w14:textId="77777777" w:rsidR="001434CC" w:rsidRPr="003F200B" w:rsidRDefault="001434CC" w:rsidP="001434CC">
      <w:pPr>
        <w:pStyle w:val="ListParagraph"/>
        <w:numPr>
          <w:ilvl w:val="0"/>
          <w:numId w:val="4"/>
        </w:numPr>
        <w:rPr>
          <w:rFonts w:cstheme="minorHAnsi"/>
          <w:color w:val="000000" w:themeColor="text1"/>
        </w:rPr>
      </w:pPr>
      <w:r w:rsidRPr="003F200B">
        <w:rPr>
          <w:rFonts w:cstheme="minorHAnsi"/>
          <w:b/>
          <w:bCs/>
          <w:color w:val="C45911" w:themeColor="accent2" w:themeShade="BF"/>
        </w:rPr>
        <w:t>Curriculum engaged:</w:t>
      </w:r>
      <w:r w:rsidRPr="003F200B">
        <w:rPr>
          <w:rFonts w:cstheme="minorHAnsi"/>
          <w:color w:val="C45911" w:themeColor="accent2" w:themeShade="BF"/>
        </w:rPr>
        <w:t xml:space="preserve"> </w:t>
      </w:r>
      <w:r w:rsidRPr="003F200B">
        <w:rPr>
          <w:rFonts w:cstheme="minorHAnsi"/>
        </w:rPr>
        <w:t xml:space="preserve">The power of the </w:t>
      </w:r>
      <w:r w:rsidRPr="003F200B">
        <w:rPr>
          <w:rFonts w:cstheme="minorHAnsi"/>
          <w:color w:val="000000" w:themeColor="text1"/>
        </w:rPr>
        <w:t>subject</w:t>
      </w:r>
    </w:p>
    <w:p w14:paraId="28A41BA8" w14:textId="77777777" w:rsidR="001434CC" w:rsidRPr="003F200B" w:rsidRDefault="001434CC" w:rsidP="001434CC">
      <w:pPr>
        <w:pStyle w:val="ListParagraph"/>
        <w:numPr>
          <w:ilvl w:val="0"/>
          <w:numId w:val="4"/>
        </w:numPr>
        <w:rPr>
          <w:rFonts w:cstheme="minorHAnsi"/>
        </w:rPr>
      </w:pPr>
      <w:r w:rsidRPr="003F200B">
        <w:rPr>
          <w:rFonts w:cstheme="minorHAnsi"/>
          <w:b/>
          <w:bCs/>
          <w:color w:val="BF8F00" w:themeColor="accent4" w:themeShade="BF"/>
        </w:rPr>
        <w:t>Classroom engaged:</w:t>
      </w:r>
      <w:r w:rsidRPr="003F200B">
        <w:rPr>
          <w:rFonts w:cstheme="minorHAnsi"/>
          <w:color w:val="BF8F00" w:themeColor="accent4" w:themeShade="BF"/>
        </w:rPr>
        <w:t xml:space="preserve"> </w:t>
      </w:r>
      <w:r w:rsidRPr="003F200B">
        <w:rPr>
          <w:rFonts w:cstheme="minorHAnsi"/>
        </w:rPr>
        <w:t>The power of practice</w:t>
      </w:r>
    </w:p>
    <w:p w14:paraId="3AC5BD25" w14:textId="77777777" w:rsidR="001434CC" w:rsidRPr="003F200B" w:rsidRDefault="001434CC" w:rsidP="001434CC">
      <w:pPr>
        <w:pStyle w:val="ListParagraph"/>
        <w:numPr>
          <w:ilvl w:val="0"/>
          <w:numId w:val="4"/>
        </w:numPr>
        <w:rPr>
          <w:rFonts w:cstheme="minorHAnsi"/>
        </w:rPr>
      </w:pPr>
      <w:r w:rsidRPr="003F200B">
        <w:rPr>
          <w:rFonts w:cstheme="minorHAnsi"/>
          <w:b/>
          <w:bCs/>
          <w:color w:val="538135" w:themeColor="accent6" w:themeShade="BF"/>
        </w:rPr>
        <w:t>Politically engaged:</w:t>
      </w:r>
      <w:r w:rsidRPr="003F200B">
        <w:rPr>
          <w:rFonts w:cstheme="minorHAnsi"/>
          <w:color w:val="538135" w:themeColor="accent6" w:themeShade="BF"/>
        </w:rPr>
        <w:t xml:space="preserve"> </w:t>
      </w:r>
      <w:r w:rsidRPr="003F200B">
        <w:rPr>
          <w:rFonts w:cstheme="minorHAnsi"/>
        </w:rPr>
        <w:t>The power of influence.</w:t>
      </w:r>
    </w:p>
    <w:p w14:paraId="4EF6085C" w14:textId="77777777" w:rsidR="001434CC" w:rsidRPr="003F200B" w:rsidRDefault="001434CC" w:rsidP="001434CC">
      <w:pPr>
        <w:rPr>
          <w:rFonts w:cstheme="minorHAnsi"/>
          <w:sz w:val="22"/>
          <w:szCs w:val="22"/>
        </w:rPr>
      </w:pPr>
    </w:p>
    <w:p w14:paraId="4FAB9C0B" w14:textId="77777777" w:rsidR="001434CC" w:rsidRPr="003F200B" w:rsidRDefault="001434CC" w:rsidP="001434CC">
      <w:pPr>
        <w:rPr>
          <w:rFonts w:cstheme="minorHAnsi"/>
          <w:color w:val="FF0000"/>
          <w:sz w:val="22"/>
          <w:szCs w:val="22"/>
        </w:rPr>
      </w:pPr>
      <w:r w:rsidRPr="003F200B">
        <w:rPr>
          <w:rFonts w:cstheme="minorHAnsi"/>
          <w:sz w:val="22"/>
          <w:szCs w:val="22"/>
        </w:rPr>
        <w:t xml:space="preserve">The programme enables teachers/advisers to become skilled in all four areas but acknowledges that each leader may have one or two areas of passion and expertise. Teachers would bring these areas of focus to the leadership community of practice. The aim is that the leadership community of practice effectively utilises the expertise of each leader to bring about systemic change. </w:t>
      </w:r>
    </w:p>
    <w:p w14:paraId="058E3E0C" w14:textId="77777777" w:rsidR="001434CC" w:rsidRPr="003F200B" w:rsidRDefault="001434CC" w:rsidP="001434CC">
      <w:pPr>
        <w:rPr>
          <w:rFonts w:cstheme="minorHAnsi"/>
          <w:b/>
          <w:bCs/>
          <w:noProof/>
          <w:sz w:val="22"/>
          <w:szCs w:val="22"/>
          <w:lang w:eastAsia="en-GB"/>
        </w:rPr>
      </w:pPr>
    </w:p>
    <w:p w14:paraId="3CEF02FD" w14:textId="77777777" w:rsidR="001434CC" w:rsidRPr="003F200B" w:rsidRDefault="001434CC" w:rsidP="001434CC">
      <w:pPr>
        <w:rPr>
          <w:rFonts w:cstheme="minorHAnsi"/>
          <w:sz w:val="22"/>
          <w:szCs w:val="22"/>
        </w:rPr>
      </w:pPr>
      <w:r w:rsidRPr="003F200B">
        <w:rPr>
          <w:rFonts w:cstheme="minorHAnsi"/>
          <w:sz w:val="22"/>
          <w:szCs w:val="22"/>
        </w:rPr>
        <w:t>The programme helps Culham St Gabriel’s fulfil three of its current strategic objectives and therefore as a charity fulfil its obligations to the public benefit:</w:t>
      </w:r>
    </w:p>
    <w:p w14:paraId="38527954" w14:textId="77777777" w:rsidR="001434CC" w:rsidRPr="003F200B" w:rsidRDefault="001434CC" w:rsidP="001434CC">
      <w:pPr>
        <w:numPr>
          <w:ilvl w:val="0"/>
          <w:numId w:val="2"/>
        </w:numPr>
        <w:spacing w:before="100" w:beforeAutospacing="1" w:after="240"/>
        <w:rPr>
          <w:rFonts w:eastAsia="Times New Roman" w:cstheme="minorHAnsi"/>
          <w:color w:val="000000" w:themeColor="text1"/>
          <w:sz w:val="22"/>
          <w:szCs w:val="22"/>
          <w:lang w:eastAsia="en-GB"/>
        </w:rPr>
      </w:pPr>
      <w:r w:rsidRPr="003F200B">
        <w:rPr>
          <w:rFonts w:eastAsia="Times New Roman" w:cstheme="minorHAnsi"/>
          <w:b/>
          <w:bCs/>
          <w:color w:val="000000" w:themeColor="text1"/>
          <w:sz w:val="22"/>
          <w:szCs w:val="22"/>
          <w:lang w:eastAsia="en-GB"/>
        </w:rPr>
        <w:t>Advocating</w:t>
      </w:r>
      <w:r w:rsidRPr="003F200B">
        <w:rPr>
          <w:rFonts w:eastAsia="Times New Roman" w:cstheme="minorHAnsi"/>
          <w:color w:val="000000" w:themeColor="text1"/>
          <w:sz w:val="22"/>
          <w:szCs w:val="22"/>
          <w:lang w:eastAsia="en-GB"/>
        </w:rPr>
        <w:t xml:space="preserve"> for the importance of high-quality religion and worldviews education within the education world</w:t>
      </w:r>
    </w:p>
    <w:p w14:paraId="4F05680D" w14:textId="77777777" w:rsidR="001434CC" w:rsidRPr="003F200B" w:rsidRDefault="001434CC" w:rsidP="001434CC">
      <w:pPr>
        <w:numPr>
          <w:ilvl w:val="0"/>
          <w:numId w:val="2"/>
        </w:numPr>
        <w:spacing w:before="100" w:beforeAutospacing="1" w:after="240"/>
        <w:rPr>
          <w:rFonts w:eastAsia="Times New Roman" w:cstheme="minorHAnsi"/>
          <w:color w:val="000000" w:themeColor="text1"/>
          <w:sz w:val="22"/>
          <w:szCs w:val="22"/>
          <w:lang w:eastAsia="en-GB"/>
        </w:rPr>
      </w:pPr>
      <w:r w:rsidRPr="003F200B">
        <w:rPr>
          <w:rFonts w:eastAsia="Times New Roman" w:cstheme="minorHAnsi"/>
          <w:b/>
          <w:bCs/>
          <w:color w:val="000000" w:themeColor="text1"/>
          <w:sz w:val="22"/>
          <w:szCs w:val="22"/>
          <w:lang w:eastAsia="en-GB"/>
        </w:rPr>
        <w:t>Empowering</w:t>
      </w:r>
      <w:r w:rsidRPr="003F200B">
        <w:rPr>
          <w:rFonts w:eastAsia="Times New Roman" w:cstheme="minorHAnsi"/>
          <w:color w:val="000000" w:themeColor="text1"/>
          <w:sz w:val="22"/>
          <w:szCs w:val="22"/>
          <w:lang w:eastAsia="en-GB"/>
        </w:rPr>
        <w:t xml:space="preserve"> the current and next generation of RE/RVE/RME/religion and worldviews education teachers and leaders</w:t>
      </w:r>
    </w:p>
    <w:p w14:paraId="1D75A114" w14:textId="77777777" w:rsidR="001434CC" w:rsidRPr="003F200B" w:rsidRDefault="001434CC" w:rsidP="001434CC">
      <w:pPr>
        <w:numPr>
          <w:ilvl w:val="0"/>
          <w:numId w:val="2"/>
        </w:numPr>
        <w:spacing w:before="100" w:beforeAutospacing="1" w:after="240"/>
        <w:rPr>
          <w:rFonts w:eastAsia="Times New Roman" w:cstheme="minorHAnsi"/>
          <w:color w:val="000000" w:themeColor="text1"/>
          <w:sz w:val="22"/>
          <w:szCs w:val="22"/>
          <w:lang w:eastAsia="en-GB"/>
        </w:rPr>
      </w:pPr>
      <w:r w:rsidRPr="003F200B">
        <w:rPr>
          <w:rFonts w:eastAsia="Times New Roman" w:cstheme="minorHAnsi"/>
          <w:b/>
          <w:bCs/>
          <w:color w:val="000000" w:themeColor="text1"/>
          <w:sz w:val="22"/>
          <w:szCs w:val="22"/>
          <w:lang w:eastAsia="en-GB"/>
        </w:rPr>
        <w:t>Fostering</w:t>
      </w:r>
      <w:r w:rsidRPr="003F200B">
        <w:rPr>
          <w:rFonts w:eastAsia="Times New Roman" w:cstheme="minorHAnsi"/>
          <w:color w:val="000000" w:themeColor="text1"/>
          <w:sz w:val="22"/>
          <w:szCs w:val="22"/>
          <w:lang w:eastAsia="en-GB"/>
        </w:rPr>
        <w:t xml:space="preserve"> and </w:t>
      </w:r>
      <w:r w:rsidRPr="003F200B">
        <w:rPr>
          <w:rFonts w:eastAsia="Times New Roman" w:cstheme="minorHAnsi"/>
          <w:b/>
          <w:bCs/>
          <w:color w:val="000000" w:themeColor="text1"/>
          <w:sz w:val="22"/>
          <w:szCs w:val="22"/>
          <w:lang w:eastAsia="en-GB"/>
        </w:rPr>
        <w:t>nurturing</w:t>
      </w:r>
      <w:r w:rsidRPr="003F200B">
        <w:rPr>
          <w:rFonts w:eastAsia="Times New Roman" w:cstheme="minorHAnsi"/>
          <w:color w:val="000000" w:themeColor="text1"/>
          <w:sz w:val="22"/>
          <w:szCs w:val="22"/>
          <w:lang w:eastAsia="en-GB"/>
        </w:rPr>
        <w:t xml:space="preserve"> collaborative partnerships within the religion and worldviews education community</w:t>
      </w:r>
    </w:p>
    <w:p w14:paraId="7F270CBF" w14:textId="77777777" w:rsidR="0086190E" w:rsidRPr="003F200B" w:rsidRDefault="0086190E">
      <w:pPr>
        <w:rPr>
          <w:rFonts w:cstheme="minorHAnsi"/>
          <w:b/>
          <w:bCs/>
          <w:sz w:val="22"/>
          <w:szCs w:val="22"/>
        </w:rPr>
      </w:pPr>
    </w:p>
    <w:p w14:paraId="462F6CB5" w14:textId="77777777" w:rsidR="0086190E" w:rsidRPr="003F200B" w:rsidRDefault="0086190E">
      <w:pPr>
        <w:rPr>
          <w:rFonts w:cstheme="minorHAnsi"/>
          <w:b/>
          <w:bCs/>
          <w:sz w:val="22"/>
          <w:szCs w:val="22"/>
        </w:rPr>
      </w:pPr>
    </w:p>
    <w:p w14:paraId="17D38E33" w14:textId="77777777" w:rsidR="0086190E" w:rsidRPr="003F200B" w:rsidRDefault="0086190E">
      <w:pPr>
        <w:rPr>
          <w:rFonts w:cstheme="minorHAnsi"/>
          <w:b/>
          <w:bCs/>
          <w:sz w:val="22"/>
          <w:szCs w:val="22"/>
        </w:rPr>
      </w:pPr>
    </w:p>
    <w:p w14:paraId="4C99D7BC" w14:textId="77777777" w:rsidR="0086190E" w:rsidRPr="003F200B" w:rsidRDefault="0086190E">
      <w:pPr>
        <w:rPr>
          <w:rFonts w:cstheme="minorHAnsi"/>
          <w:b/>
          <w:bCs/>
          <w:sz w:val="22"/>
          <w:szCs w:val="22"/>
        </w:rPr>
      </w:pPr>
    </w:p>
    <w:p w14:paraId="31A42A6A" w14:textId="77777777" w:rsidR="0086190E" w:rsidRPr="003F200B" w:rsidRDefault="0086190E">
      <w:pPr>
        <w:rPr>
          <w:rFonts w:cstheme="minorHAnsi"/>
          <w:b/>
          <w:bCs/>
          <w:sz w:val="22"/>
          <w:szCs w:val="22"/>
        </w:rPr>
      </w:pPr>
    </w:p>
    <w:p w14:paraId="38936DF3" w14:textId="77777777" w:rsidR="0086190E" w:rsidRPr="003F200B" w:rsidRDefault="0086190E">
      <w:pPr>
        <w:rPr>
          <w:rFonts w:cstheme="minorHAnsi"/>
          <w:b/>
          <w:bCs/>
          <w:sz w:val="22"/>
          <w:szCs w:val="22"/>
        </w:rPr>
      </w:pPr>
    </w:p>
    <w:p w14:paraId="5F887042" w14:textId="77777777" w:rsidR="0086190E" w:rsidRPr="003F200B" w:rsidRDefault="0086190E">
      <w:pPr>
        <w:rPr>
          <w:rFonts w:cstheme="minorHAnsi"/>
          <w:b/>
          <w:bCs/>
          <w:sz w:val="22"/>
          <w:szCs w:val="22"/>
        </w:rPr>
      </w:pPr>
    </w:p>
    <w:p w14:paraId="1FB437F2" w14:textId="77777777" w:rsidR="0086190E" w:rsidRPr="003F200B" w:rsidRDefault="0086190E">
      <w:pPr>
        <w:rPr>
          <w:rFonts w:cstheme="minorHAnsi"/>
          <w:b/>
          <w:bCs/>
          <w:sz w:val="22"/>
          <w:szCs w:val="22"/>
        </w:rPr>
      </w:pPr>
    </w:p>
    <w:p w14:paraId="3B5BEFFB" w14:textId="77777777" w:rsidR="0086190E" w:rsidRPr="003F200B" w:rsidRDefault="0086190E">
      <w:pPr>
        <w:rPr>
          <w:rFonts w:cstheme="minorHAnsi"/>
          <w:b/>
          <w:bCs/>
          <w:sz w:val="22"/>
          <w:szCs w:val="22"/>
        </w:rPr>
      </w:pPr>
    </w:p>
    <w:p w14:paraId="47918420" w14:textId="77777777" w:rsidR="0086190E" w:rsidRPr="003F200B" w:rsidRDefault="0086190E">
      <w:pPr>
        <w:rPr>
          <w:rFonts w:cstheme="minorHAnsi"/>
          <w:b/>
          <w:bCs/>
          <w:sz w:val="22"/>
          <w:szCs w:val="22"/>
        </w:rPr>
      </w:pPr>
    </w:p>
    <w:p w14:paraId="2A63FFC9" w14:textId="77777777" w:rsidR="0086190E" w:rsidRPr="003F200B" w:rsidRDefault="0086190E">
      <w:pPr>
        <w:rPr>
          <w:rFonts w:cstheme="minorHAnsi"/>
          <w:b/>
          <w:bCs/>
          <w:sz w:val="22"/>
          <w:szCs w:val="22"/>
        </w:rPr>
      </w:pPr>
    </w:p>
    <w:p w14:paraId="6C8FF15E" w14:textId="17FFD046" w:rsidR="00571CF9" w:rsidRPr="003F200B" w:rsidRDefault="00571CF9" w:rsidP="00CA3AD9">
      <w:pPr>
        <w:rPr>
          <w:rFonts w:cstheme="minorHAnsi"/>
          <w:b/>
          <w:bCs/>
          <w:color w:val="000000" w:themeColor="text1"/>
          <w:sz w:val="22"/>
          <w:szCs w:val="22"/>
        </w:rPr>
      </w:pPr>
    </w:p>
    <w:p w14:paraId="49464F87" w14:textId="6C6BE032" w:rsidR="00571CF9" w:rsidRPr="003F200B" w:rsidRDefault="001C7233" w:rsidP="00CA3AD9">
      <w:pPr>
        <w:rPr>
          <w:rFonts w:cstheme="minorHAnsi"/>
          <w:b/>
          <w:bCs/>
          <w:color w:val="000000" w:themeColor="text1"/>
          <w:sz w:val="22"/>
          <w:szCs w:val="22"/>
        </w:rPr>
      </w:pPr>
      <w:r w:rsidRPr="003F200B">
        <w:rPr>
          <w:rFonts w:cstheme="minorHAnsi"/>
          <w:b/>
          <w:bCs/>
          <w:noProof/>
          <w:color w:val="000000" w:themeColor="text1"/>
          <w:sz w:val="22"/>
          <w:szCs w:val="22"/>
        </w:rPr>
        <w:lastRenderedPageBreak/>
        <w:drawing>
          <wp:inline distT="0" distB="0" distL="0" distR="0" wp14:anchorId="0184C1AC" wp14:editId="4A383EF2">
            <wp:extent cx="6196862" cy="4381500"/>
            <wp:effectExtent l="0" t="0" r="1270" b="0"/>
            <wp:docPr id="1191974567" name="Picture 1" descr="A diagram of a variety of stages of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4567" name="Picture 1" descr="A diagram of a variety of stages of development&#10;&#10;Description automatically generated with medium confidence"/>
                    <pic:cNvPicPr/>
                  </pic:nvPicPr>
                  <pic:blipFill>
                    <a:blip r:embed="rId12"/>
                    <a:stretch>
                      <a:fillRect/>
                    </a:stretch>
                  </pic:blipFill>
                  <pic:spPr>
                    <a:xfrm>
                      <a:off x="0" y="0"/>
                      <a:ext cx="6245832" cy="4416124"/>
                    </a:xfrm>
                    <a:prstGeom prst="rect">
                      <a:avLst/>
                    </a:prstGeom>
                  </pic:spPr>
                </pic:pic>
              </a:graphicData>
            </a:graphic>
          </wp:inline>
        </w:drawing>
      </w:r>
    </w:p>
    <w:p w14:paraId="79C11DC0" w14:textId="0D5790F1" w:rsidR="00CA3AD9" w:rsidRPr="003F200B" w:rsidRDefault="00CA3AD9" w:rsidP="00623C2C">
      <w:pPr>
        <w:jc w:val="center"/>
        <w:rPr>
          <w:rFonts w:cstheme="minorHAnsi"/>
          <w:b/>
          <w:bCs/>
          <w:color w:val="000000" w:themeColor="text1"/>
          <w:sz w:val="22"/>
          <w:szCs w:val="22"/>
        </w:rPr>
      </w:pPr>
    </w:p>
    <w:p w14:paraId="009F48E3" w14:textId="32F33039" w:rsidR="00CA3AD9" w:rsidRPr="003F200B" w:rsidRDefault="00571CF9" w:rsidP="00CA3AD9">
      <w:pPr>
        <w:rPr>
          <w:rFonts w:cstheme="minorHAnsi"/>
          <w:b/>
          <w:bCs/>
          <w:color w:val="000000" w:themeColor="text1"/>
          <w:sz w:val="22"/>
          <w:szCs w:val="22"/>
        </w:rPr>
      </w:pPr>
      <w:r w:rsidRPr="003F200B">
        <w:rPr>
          <w:rFonts w:cstheme="minorHAnsi"/>
          <w:b/>
          <w:bCs/>
          <w:color w:val="000000" w:themeColor="text1"/>
          <w:sz w:val="22"/>
          <w:szCs w:val="22"/>
        </w:rPr>
        <w:t>What are the aims of the programme?</w:t>
      </w:r>
    </w:p>
    <w:p w14:paraId="6BC684ED" w14:textId="77777777" w:rsidR="00571CF9" w:rsidRPr="003F200B" w:rsidRDefault="00571CF9" w:rsidP="00CA3AD9">
      <w:pPr>
        <w:rPr>
          <w:rFonts w:cstheme="minorHAnsi"/>
          <w:b/>
          <w:bCs/>
          <w:color w:val="000000" w:themeColor="text1"/>
          <w:sz w:val="22"/>
          <w:szCs w:val="22"/>
        </w:rPr>
      </w:pPr>
    </w:p>
    <w:p w14:paraId="79BBE2EF" w14:textId="73AFBB7B" w:rsidR="00CA3AD9" w:rsidRPr="003F200B" w:rsidRDefault="00CA3AD9" w:rsidP="00CA3AD9">
      <w:pPr>
        <w:autoSpaceDE w:val="0"/>
        <w:autoSpaceDN w:val="0"/>
        <w:adjustRightInd w:val="0"/>
        <w:rPr>
          <w:rFonts w:cstheme="minorHAnsi"/>
          <w:sz w:val="22"/>
          <w:szCs w:val="22"/>
        </w:rPr>
      </w:pPr>
      <w:r w:rsidRPr="003F200B">
        <w:rPr>
          <w:rFonts w:cstheme="minorHAnsi"/>
          <w:sz w:val="22"/>
          <w:szCs w:val="22"/>
        </w:rPr>
        <w:t xml:space="preserve">To provide opportunities for emerging </w:t>
      </w:r>
      <w:r w:rsidR="00596E3C" w:rsidRPr="003F200B">
        <w:rPr>
          <w:rFonts w:eastAsia="Times New Roman" w:cstheme="minorHAnsi"/>
          <w:color w:val="000000" w:themeColor="text1"/>
          <w:sz w:val="22"/>
          <w:szCs w:val="22"/>
          <w:lang w:eastAsia="en-GB"/>
        </w:rPr>
        <w:t>RE/RVE/RME/</w:t>
      </w:r>
      <w:r w:rsidRPr="003F200B">
        <w:rPr>
          <w:rFonts w:cstheme="minorHAnsi"/>
          <w:sz w:val="22"/>
          <w:szCs w:val="22"/>
        </w:rPr>
        <w:t xml:space="preserve">R&amp;W leaders to expand and deepen their reflections on educational leadership in the subject, through receiving mentoring, structured challenges, research insights, inspirational networking events, and experience of professional development delivery.  </w:t>
      </w:r>
    </w:p>
    <w:p w14:paraId="28665B16" w14:textId="77777777" w:rsidR="00CA3AD9" w:rsidRPr="003F200B" w:rsidRDefault="00CA3AD9" w:rsidP="009D7C21">
      <w:pPr>
        <w:rPr>
          <w:rFonts w:cstheme="minorHAnsi"/>
          <w:color w:val="FF0000"/>
          <w:sz w:val="22"/>
          <w:szCs w:val="22"/>
        </w:rPr>
      </w:pPr>
    </w:p>
    <w:p w14:paraId="58E13490" w14:textId="77777777" w:rsidR="00C614E2" w:rsidRPr="003F200B" w:rsidRDefault="00C614E2" w:rsidP="009D7C21">
      <w:pPr>
        <w:rPr>
          <w:rFonts w:cstheme="minorHAnsi"/>
          <w:b/>
          <w:bCs/>
          <w:color w:val="000000" w:themeColor="text1"/>
          <w:sz w:val="22"/>
          <w:szCs w:val="22"/>
        </w:rPr>
      </w:pPr>
    </w:p>
    <w:p w14:paraId="4A2745B6" w14:textId="77777777" w:rsidR="00B84133" w:rsidRPr="003F200B" w:rsidRDefault="00B84133" w:rsidP="00B84133">
      <w:pPr>
        <w:rPr>
          <w:rFonts w:cstheme="minorHAnsi"/>
          <w:b/>
          <w:bCs/>
          <w:sz w:val="22"/>
          <w:szCs w:val="22"/>
        </w:rPr>
      </w:pPr>
      <w:r w:rsidRPr="003F200B">
        <w:rPr>
          <w:rFonts w:cstheme="minorHAnsi"/>
          <w:b/>
          <w:bCs/>
          <w:sz w:val="22"/>
          <w:szCs w:val="22"/>
        </w:rPr>
        <w:t>Who is the leadership programme for?</w:t>
      </w:r>
    </w:p>
    <w:p w14:paraId="5FAA2F02" w14:textId="77777777" w:rsidR="00B84133" w:rsidRPr="003F200B" w:rsidRDefault="00B84133" w:rsidP="00B84133">
      <w:pPr>
        <w:rPr>
          <w:rFonts w:cstheme="minorHAnsi"/>
          <w:sz w:val="22"/>
          <w:szCs w:val="22"/>
        </w:rPr>
      </w:pPr>
    </w:p>
    <w:p w14:paraId="1EDA3C0A" w14:textId="77777777" w:rsidR="00B84133" w:rsidRPr="003F200B" w:rsidRDefault="00B84133" w:rsidP="00B84133">
      <w:pPr>
        <w:rPr>
          <w:rFonts w:cstheme="minorHAnsi"/>
          <w:color w:val="000000" w:themeColor="text1"/>
          <w:sz w:val="22"/>
          <w:szCs w:val="22"/>
        </w:rPr>
      </w:pPr>
      <w:r w:rsidRPr="003F200B">
        <w:rPr>
          <w:rFonts w:cstheme="minorHAnsi"/>
          <w:color w:val="000000" w:themeColor="text1"/>
          <w:sz w:val="22"/>
          <w:szCs w:val="22"/>
        </w:rPr>
        <w:t>The programme is for those who are working beyond their own school. It is designed for those who are already working or aspire to work across a MAT, local area, region or in a national capacity. For example, you might run a local group or hub for RE</w:t>
      </w:r>
      <w:r w:rsidRPr="003F200B">
        <w:rPr>
          <w:rFonts w:eastAsia="Times New Roman" w:cstheme="minorHAnsi"/>
          <w:color w:val="000000" w:themeColor="text1"/>
          <w:sz w:val="22"/>
          <w:szCs w:val="22"/>
          <w:lang w:eastAsia="en-GB"/>
        </w:rPr>
        <w:t>/RVE/RME/</w:t>
      </w:r>
      <w:r w:rsidRPr="003F200B">
        <w:rPr>
          <w:rFonts w:cstheme="minorHAnsi"/>
          <w:sz w:val="22"/>
          <w:szCs w:val="22"/>
        </w:rPr>
        <w:t>R&amp;W</w:t>
      </w:r>
      <w:r w:rsidRPr="003F200B">
        <w:rPr>
          <w:rFonts w:cstheme="minorHAnsi"/>
          <w:color w:val="000000" w:themeColor="text1"/>
          <w:sz w:val="22"/>
          <w:szCs w:val="22"/>
        </w:rPr>
        <w:t xml:space="preserve"> teachers, you might lead the subject across a MAT, support teachers in a particular region or chair a local SACRE.</w:t>
      </w:r>
    </w:p>
    <w:p w14:paraId="353E1D15" w14:textId="77777777" w:rsidR="00B84133" w:rsidRPr="003F200B" w:rsidRDefault="00B84133" w:rsidP="00B84133">
      <w:pPr>
        <w:rPr>
          <w:rFonts w:cstheme="minorHAnsi"/>
          <w:color w:val="000000" w:themeColor="text1"/>
          <w:sz w:val="22"/>
          <w:szCs w:val="22"/>
        </w:rPr>
      </w:pPr>
    </w:p>
    <w:p w14:paraId="2AEE731D" w14:textId="77777777" w:rsidR="00B84133" w:rsidRPr="003F200B" w:rsidRDefault="00B84133" w:rsidP="00B84133">
      <w:pPr>
        <w:rPr>
          <w:rFonts w:cstheme="minorHAnsi"/>
          <w:b/>
          <w:bCs/>
          <w:color w:val="000000" w:themeColor="text1"/>
          <w:sz w:val="22"/>
          <w:szCs w:val="22"/>
        </w:rPr>
      </w:pPr>
      <w:r w:rsidRPr="003F200B">
        <w:rPr>
          <w:rFonts w:cstheme="minorHAnsi"/>
          <w:b/>
          <w:bCs/>
          <w:color w:val="000000" w:themeColor="text1"/>
          <w:sz w:val="22"/>
          <w:szCs w:val="22"/>
        </w:rPr>
        <w:t>The programme is focused on leadership of RE</w:t>
      </w:r>
      <w:r w:rsidRPr="003F200B">
        <w:rPr>
          <w:rFonts w:eastAsia="Times New Roman" w:cstheme="minorHAnsi"/>
          <w:b/>
          <w:bCs/>
          <w:color w:val="000000" w:themeColor="text1"/>
          <w:sz w:val="22"/>
          <w:szCs w:val="22"/>
          <w:lang w:eastAsia="en-GB"/>
        </w:rPr>
        <w:t>/RVE/RME/</w:t>
      </w:r>
      <w:r w:rsidRPr="003F200B">
        <w:rPr>
          <w:rFonts w:cstheme="minorHAnsi"/>
          <w:b/>
          <w:bCs/>
          <w:sz w:val="22"/>
          <w:szCs w:val="22"/>
        </w:rPr>
        <w:t>R&amp;W</w:t>
      </w:r>
      <w:r w:rsidRPr="003F200B">
        <w:rPr>
          <w:rFonts w:cstheme="minorHAnsi"/>
          <w:b/>
          <w:bCs/>
          <w:color w:val="000000" w:themeColor="text1"/>
          <w:sz w:val="22"/>
          <w:szCs w:val="22"/>
        </w:rPr>
        <w:t xml:space="preserve"> regionally and nationally, not on leading the subject within a school. </w:t>
      </w:r>
    </w:p>
    <w:p w14:paraId="0DB59A07" w14:textId="77777777" w:rsidR="00C614E2" w:rsidRPr="003F200B" w:rsidRDefault="00C614E2" w:rsidP="009D7C21">
      <w:pPr>
        <w:rPr>
          <w:rFonts w:cstheme="minorHAnsi"/>
          <w:b/>
          <w:bCs/>
          <w:color w:val="000000" w:themeColor="text1"/>
          <w:sz w:val="22"/>
          <w:szCs w:val="22"/>
        </w:rPr>
      </w:pPr>
    </w:p>
    <w:p w14:paraId="20E525DC" w14:textId="11EA30DB" w:rsidR="009D7C21" w:rsidRPr="003F200B" w:rsidRDefault="009D7C21">
      <w:pPr>
        <w:rPr>
          <w:rFonts w:cstheme="minorHAnsi"/>
          <w:sz w:val="22"/>
          <w:szCs w:val="22"/>
        </w:rPr>
      </w:pPr>
    </w:p>
    <w:p w14:paraId="7DC75B9A" w14:textId="77777777" w:rsidR="000F4447" w:rsidRPr="003F200B" w:rsidRDefault="000F4447">
      <w:pPr>
        <w:rPr>
          <w:rFonts w:cstheme="minorHAnsi"/>
          <w:b/>
          <w:bCs/>
          <w:sz w:val="22"/>
          <w:szCs w:val="22"/>
        </w:rPr>
      </w:pPr>
    </w:p>
    <w:p w14:paraId="23F59BEB" w14:textId="77777777" w:rsidR="000F4447" w:rsidRPr="003F200B" w:rsidRDefault="000F4447">
      <w:pPr>
        <w:rPr>
          <w:rFonts w:cstheme="minorHAnsi"/>
          <w:b/>
          <w:bCs/>
          <w:sz w:val="22"/>
          <w:szCs w:val="22"/>
        </w:rPr>
      </w:pPr>
    </w:p>
    <w:p w14:paraId="51AD30EB" w14:textId="77777777" w:rsidR="000F4447" w:rsidRPr="003F200B" w:rsidRDefault="000F4447">
      <w:pPr>
        <w:rPr>
          <w:rFonts w:cstheme="minorHAnsi"/>
          <w:b/>
          <w:bCs/>
          <w:sz w:val="22"/>
          <w:szCs w:val="22"/>
        </w:rPr>
      </w:pPr>
    </w:p>
    <w:p w14:paraId="6D5BD0B0" w14:textId="77777777" w:rsidR="000F4447" w:rsidRPr="003F200B" w:rsidRDefault="000F4447">
      <w:pPr>
        <w:rPr>
          <w:rFonts w:cstheme="minorHAnsi"/>
          <w:b/>
          <w:bCs/>
          <w:sz w:val="22"/>
          <w:szCs w:val="22"/>
        </w:rPr>
      </w:pPr>
    </w:p>
    <w:p w14:paraId="47CE4922" w14:textId="48326E2B" w:rsidR="00BB2C63" w:rsidRPr="003F200B" w:rsidRDefault="00BB2C63">
      <w:pPr>
        <w:rPr>
          <w:rFonts w:cstheme="minorHAnsi"/>
          <w:b/>
          <w:bCs/>
          <w:sz w:val="22"/>
          <w:szCs w:val="22"/>
        </w:rPr>
      </w:pPr>
      <w:r w:rsidRPr="003F200B">
        <w:rPr>
          <w:rFonts w:cstheme="minorHAnsi"/>
          <w:b/>
          <w:bCs/>
          <w:sz w:val="22"/>
          <w:szCs w:val="22"/>
        </w:rPr>
        <w:lastRenderedPageBreak/>
        <w:t>Why join the programme</w:t>
      </w:r>
      <w:r w:rsidR="00194533" w:rsidRPr="003F200B">
        <w:rPr>
          <w:rFonts w:cstheme="minorHAnsi"/>
          <w:b/>
          <w:bCs/>
          <w:sz w:val="22"/>
          <w:szCs w:val="22"/>
        </w:rPr>
        <w:t>? Comments from past and current participants.</w:t>
      </w:r>
    </w:p>
    <w:p w14:paraId="3F27BB8D" w14:textId="6937E2CA" w:rsidR="00BB2C63" w:rsidRPr="003F200B" w:rsidRDefault="00BB2C63">
      <w:pPr>
        <w:rPr>
          <w:rFonts w:cstheme="minorHAnsi"/>
          <w:b/>
          <w:bCs/>
          <w:sz w:val="22"/>
          <w:szCs w:val="22"/>
        </w:rPr>
      </w:pPr>
    </w:p>
    <w:p w14:paraId="6F7A758C" w14:textId="1DED74DC" w:rsidR="00BB2C63" w:rsidRPr="003F200B" w:rsidRDefault="007F6F26">
      <w:pPr>
        <w:rPr>
          <w:rFonts w:cstheme="minorHAnsi"/>
          <w:b/>
          <w:bCs/>
          <w:sz w:val="22"/>
          <w:szCs w:val="22"/>
        </w:rPr>
      </w:pPr>
      <w:r w:rsidRPr="003F200B">
        <w:rPr>
          <w:rFonts w:cstheme="minorHAnsi"/>
          <w:b/>
          <w:bCs/>
          <w:noProof/>
          <w:sz w:val="22"/>
          <w:szCs w:val="22"/>
        </w:rPr>
        <w:drawing>
          <wp:anchor distT="0" distB="0" distL="114300" distR="114300" simplePos="0" relativeHeight="251658241" behindDoc="1" locked="0" layoutInCell="1" allowOverlap="1" wp14:anchorId="39A8D9BD" wp14:editId="1DB5FBE2">
            <wp:simplePos x="0" y="0"/>
            <wp:positionH relativeFrom="column">
              <wp:posOffset>0</wp:posOffset>
            </wp:positionH>
            <wp:positionV relativeFrom="paragraph">
              <wp:posOffset>184785</wp:posOffset>
            </wp:positionV>
            <wp:extent cx="5943600" cy="5943600"/>
            <wp:effectExtent l="0" t="0" r="0" b="0"/>
            <wp:wrapTight wrapText="bothSides">
              <wp:wrapPolygon edited="0">
                <wp:start x="0" y="0"/>
                <wp:lineTo x="0" y="21554"/>
                <wp:lineTo x="21554" y="21554"/>
                <wp:lineTo x="21554" y="0"/>
                <wp:lineTo x="0" y="0"/>
              </wp:wrapPolygon>
            </wp:wrapTight>
            <wp:docPr id="1215115697" name="Picture 24" descr="A group of colorful mosaic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15697" name="Picture 24" descr="A group of colorful mosaics with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382B31DC" w14:textId="1F4BCC9E" w:rsidR="00BB2C63" w:rsidRPr="003F200B" w:rsidRDefault="00BB2C63">
      <w:pPr>
        <w:rPr>
          <w:rFonts w:cstheme="minorHAnsi"/>
          <w:b/>
          <w:bCs/>
          <w:sz w:val="22"/>
          <w:szCs w:val="22"/>
        </w:rPr>
      </w:pPr>
    </w:p>
    <w:p w14:paraId="6A04585B" w14:textId="5D149703" w:rsidR="00863DB7" w:rsidRPr="003F200B" w:rsidRDefault="00863DB7">
      <w:pPr>
        <w:rPr>
          <w:rFonts w:cstheme="minorHAnsi"/>
          <w:b/>
          <w:bCs/>
          <w:sz w:val="22"/>
          <w:szCs w:val="22"/>
        </w:rPr>
      </w:pPr>
    </w:p>
    <w:p w14:paraId="17B8B68E" w14:textId="77777777" w:rsidR="00BB2C63" w:rsidRPr="003F200B" w:rsidRDefault="00BB2C63">
      <w:pPr>
        <w:rPr>
          <w:rFonts w:cstheme="minorHAnsi"/>
          <w:b/>
          <w:bCs/>
          <w:sz w:val="22"/>
          <w:szCs w:val="22"/>
        </w:rPr>
      </w:pPr>
    </w:p>
    <w:p w14:paraId="4A64889B" w14:textId="6A864A39" w:rsidR="00BB2C63" w:rsidRPr="003F200B" w:rsidRDefault="00BB2C63">
      <w:pPr>
        <w:rPr>
          <w:rFonts w:cstheme="minorHAnsi"/>
          <w:b/>
          <w:bCs/>
          <w:sz w:val="22"/>
          <w:szCs w:val="22"/>
        </w:rPr>
      </w:pPr>
    </w:p>
    <w:p w14:paraId="6A239EFE" w14:textId="16A37301" w:rsidR="00BB2C63" w:rsidRPr="003F200B" w:rsidRDefault="00BB2C63">
      <w:pPr>
        <w:rPr>
          <w:rFonts w:cstheme="minorHAnsi"/>
          <w:b/>
          <w:bCs/>
          <w:sz w:val="22"/>
          <w:szCs w:val="22"/>
        </w:rPr>
      </w:pPr>
    </w:p>
    <w:p w14:paraId="0191D004" w14:textId="15FDDA85" w:rsidR="00BB2C63" w:rsidRPr="003F200B" w:rsidRDefault="00BB2C63">
      <w:pPr>
        <w:rPr>
          <w:rFonts w:cstheme="minorHAnsi"/>
          <w:b/>
          <w:bCs/>
          <w:sz w:val="22"/>
          <w:szCs w:val="22"/>
        </w:rPr>
      </w:pPr>
    </w:p>
    <w:p w14:paraId="784E3FAB" w14:textId="7EDF16F6" w:rsidR="00BB2C63" w:rsidRPr="003F200B" w:rsidRDefault="00BB2C63">
      <w:pPr>
        <w:rPr>
          <w:rFonts w:cstheme="minorHAnsi"/>
          <w:b/>
          <w:bCs/>
          <w:sz w:val="22"/>
          <w:szCs w:val="22"/>
        </w:rPr>
      </w:pPr>
    </w:p>
    <w:p w14:paraId="6DE5438E" w14:textId="1394AF5C" w:rsidR="00BB2C63" w:rsidRPr="003F200B" w:rsidRDefault="00F724E9">
      <w:pPr>
        <w:rPr>
          <w:rFonts w:cstheme="minorHAnsi"/>
          <w:b/>
          <w:bCs/>
          <w:sz w:val="22"/>
          <w:szCs w:val="22"/>
        </w:rPr>
      </w:pPr>
      <w:r w:rsidRPr="003F200B">
        <w:rPr>
          <w:rFonts w:cstheme="minorHAnsi"/>
          <w:b/>
          <w:bCs/>
          <w:noProof/>
          <w:sz w:val="22"/>
          <w:szCs w:val="22"/>
        </w:rPr>
        <w:lastRenderedPageBreak/>
        <w:drawing>
          <wp:inline distT="0" distB="0" distL="0" distR="0" wp14:anchorId="4A181DD6" wp14:editId="18ED8F74">
            <wp:extent cx="5943600" cy="5943600"/>
            <wp:effectExtent l="0" t="0" r="0" b="0"/>
            <wp:docPr id="1101232330" name="Picture 25" descr="A screenshot of a qu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2330" name="Picture 25" descr="A screenshot of a quot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5178357" w14:textId="77777777" w:rsidR="00BB2C63" w:rsidRPr="003F200B" w:rsidRDefault="00BB2C63">
      <w:pPr>
        <w:rPr>
          <w:rFonts w:cstheme="minorHAnsi"/>
          <w:b/>
          <w:bCs/>
          <w:sz w:val="22"/>
          <w:szCs w:val="22"/>
        </w:rPr>
      </w:pPr>
    </w:p>
    <w:p w14:paraId="0095B4EA" w14:textId="4267F374" w:rsidR="00257E47" w:rsidRPr="003F200B" w:rsidRDefault="00C5015D">
      <w:pPr>
        <w:rPr>
          <w:rFonts w:cstheme="minorHAnsi"/>
          <w:b/>
          <w:bCs/>
          <w:sz w:val="22"/>
          <w:szCs w:val="22"/>
        </w:rPr>
      </w:pPr>
      <w:r w:rsidRPr="003F200B">
        <w:rPr>
          <w:rFonts w:cstheme="minorHAnsi"/>
          <w:b/>
          <w:bCs/>
          <w:sz w:val="22"/>
          <w:szCs w:val="22"/>
        </w:rPr>
        <w:t>What am I committing to?</w:t>
      </w:r>
    </w:p>
    <w:p w14:paraId="7B44E4CC" w14:textId="77777777" w:rsidR="00257E47" w:rsidRPr="003F200B" w:rsidRDefault="00257E47">
      <w:pPr>
        <w:rPr>
          <w:rFonts w:cstheme="minorHAnsi"/>
          <w:sz w:val="22"/>
          <w:szCs w:val="22"/>
        </w:rPr>
      </w:pPr>
    </w:p>
    <w:p w14:paraId="7E263DF3" w14:textId="3B176C4B" w:rsidR="00962FC9" w:rsidRPr="003F200B" w:rsidRDefault="003F42E7">
      <w:pPr>
        <w:rPr>
          <w:rFonts w:cstheme="minorHAnsi"/>
          <w:sz w:val="22"/>
          <w:szCs w:val="22"/>
        </w:rPr>
      </w:pPr>
      <w:r w:rsidRPr="003F200B">
        <w:rPr>
          <w:rFonts w:cstheme="minorHAnsi"/>
          <w:sz w:val="22"/>
          <w:szCs w:val="22"/>
        </w:rPr>
        <w:t xml:space="preserve">In </w:t>
      </w:r>
      <w:r w:rsidR="006000A4">
        <w:rPr>
          <w:rFonts w:cstheme="minorHAnsi"/>
          <w:sz w:val="22"/>
          <w:szCs w:val="22"/>
        </w:rPr>
        <w:t>Spring</w:t>
      </w:r>
      <w:r w:rsidRPr="003F200B">
        <w:rPr>
          <w:rFonts w:cstheme="minorHAnsi"/>
          <w:sz w:val="22"/>
          <w:szCs w:val="22"/>
        </w:rPr>
        <w:t xml:space="preserve"> 202</w:t>
      </w:r>
      <w:r w:rsidR="00CC4ED2" w:rsidRPr="003F200B">
        <w:rPr>
          <w:rFonts w:cstheme="minorHAnsi"/>
          <w:sz w:val="22"/>
          <w:szCs w:val="22"/>
        </w:rPr>
        <w:t>6</w:t>
      </w:r>
      <w:r w:rsidR="00257E47" w:rsidRPr="003F200B">
        <w:rPr>
          <w:rFonts w:cstheme="minorHAnsi"/>
          <w:sz w:val="22"/>
          <w:szCs w:val="22"/>
        </w:rPr>
        <w:t xml:space="preserve">, </w:t>
      </w:r>
      <w:r w:rsidRPr="003F200B">
        <w:rPr>
          <w:rFonts w:cstheme="minorHAnsi"/>
          <w:sz w:val="22"/>
          <w:szCs w:val="22"/>
        </w:rPr>
        <w:t>w</w:t>
      </w:r>
      <w:r w:rsidR="00EF33B7" w:rsidRPr="003F200B">
        <w:rPr>
          <w:rFonts w:cstheme="minorHAnsi"/>
          <w:sz w:val="22"/>
          <w:szCs w:val="22"/>
        </w:rPr>
        <w:t xml:space="preserve">hen you apply you </w:t>
      </w:r>
      <w:r w:rsidRPr="003F200B">
        <w:rPr>
          <w:rFonts w:cstheme="minorHAnsi"/>
          <w:sz w:val="22"/>
          <w:szCs w:val="22"/>
        </w:rPr>
        <w:t>will</w:t>
      </w:r>
      <w:r w:rsidR="009417B5" w:rsidRPr="003F200B">
        <w:rPr>
          <w:rFonts w:cstheme="minorHAnsi"/>
          <w:sz w:val="22"/>
          <w:szCs w:val="22"/>
        </w:rPr>
        <w:t xml:space="preserve"> be signing up </w:t>
      </w:r>
      <w:r w:rsidR="00DF36C5" w:rsidRPr="003F200B">
        <w:rPr>
          <w:rFonts w:cstheme="minorHAnsi"/>
          <w:sz w:val="22"/>
          <w:szCs w:val="22"/>
        </w:rPr>
        <w:t xml:space="preserve">with the intention of </w:t>
      </w:r>
      <w:r w:rsidR="00DF36C5" w:rsidRPr="003F200B">
        <w:rPr>
          <w:rFonts w:cstheme="minorHAnsi"/>
          <w:sz w:val="22"/>
          <w:szCs w:val="22"/>
          <w:u w:val="single"/>
        </w:rPr>
        <w:t xml:space="preserve">committing two years </w:t>
      </w:r>
      <w:r w:rsidR="001C6750">
        <w:rPr>
          <w:rFonts w:cstheme="minorHAnsi"/>
          <w:sz w:val="22"/>
          <w:szCs w:val="22"/>
          <w:u w:val="single"/>
        </w:rPr>
        <w:t>(2026-2028</w:t>
      </w:r>
      <w:r w:rsidR="006000A4">
        <w:rPr>
          <w:rFonts w:cstheme="minorHAnsi"/>
          <w:sz w:val="22"/>
          <w:szCs w:val="22"/>
          <w:u w:val="single"/>
        </w:rPr>
        <w:t>)</w:t>
      </w:r>
      <w:r w:rsidR="00DF36C5" w:rsidRPr="003F200B">
        <w:rPr>
          <w:rFonts w:cstheme="minorHAnsi"/>
          <w:sz w:val="22"/>
          <w:szCs w:val="22"/>
          <w:u w:val="single"/>
        </w:rPr>
        <w:t xml:space="preserve"> to the programme</w:t>
      </w:r>
      <w:r w:rsidR="002B1451" w:rsidRPr="003F200B">
        <w:rPr>
          <w:rFonts w:cstheme="minorHAnsi"/>
          <w:sz w:val="22"/>
          <w:szCs w:val="22"/>
          <w:u w:val="single"/>
        </w:rPr>
        <w:t>, but with flexibility built in</w:t>
      </w:r>
      <w:r w:rsidR="00DF36C5" w:rsidRPr="003F200B">
        <w:rPr>
          <w:rFonts w:cstheme="minorHAnsi"/>
          <w:sz w:val="22"/>
          <w:szCs w:val="22"/>
          <w:u w:val="single"/>
        </w:rPr>
        <w:t>.</w:t>
      </w:r>
      <w:r w:rsidR="00DF36C5" w:rsidRPr="003F200B">
        <w:rPr>
          <w:rFonts w:cstheme="minorHAnsi"/>
          <w:sz w:val="22"/>
          <w:szCs w:val="22"/>
        </w:rPr>
        <w:t xml:space="preserve"> </w:t>
      </w:r>
      <w:r w:rsidRPr="003F200B">
        <w:rPr>
          <w:rFonts w:cstheme="minorHAnsi"/>
          <w:sz w:val="22"/>
          <w:szCs w:val="22"/>
        </w:rPr>
        <w:t xml:space="preserve">We have found </w:t>
      </w:r>
      <w:proofErr w:type="gramStart"/>
      <w:r w:rsidRPr="003F200B">
        <w:rPr>
          <w:rFonts w:cstheme="minorHAnsi"/>
          <w:sz w:val="22"/>
          <w:szCs w:val="22"/>
        </w:rPr>
        <w:t>the majority</w:t>
      </w:r>
      <w:r w:rsidR="002B1451" w:rsidRPr="003F200B">
        <w:rPr>
          <w:rFonts w:cstheme="minorHAnsi"/>
          <w:sz w:val="22"/>
          <w:szCs w:val="22"/>
        </w:rPr>
        <w:t xml:space="preserve"> of</w:t>
      </w:r>
      <w:proofErr w:type="gramEnd"/>
      <w:r w:rsidR="002B1451" w:rsidRPr="003F200B">
        <w:rPr>
          <w:rFonts w:cstheme="minorHAnsi"/>
          <w:sz w:val="22"/>
          <w:szCs w:val="22"/>
        </w:rPr>
        <w:t xml:space="preserve"> our participants benefit from the programme most when they have two years of mentoring. </w:t>
      </w:r>
      <w:r w:rsidR="00F01426" w:rsidRPr="003F200B">
        <w:rPr>
          <w:rFonts w:cstheme="minorHAnsi"/>
          <w:sz w:val="22"/>
          <w:szCs w:val="22"/>
        </w:rPr>
        <w:t xml:space="preserve">The diagram below explains how the two-year programme process will work, and as you can see there is still an option to </w:t>
      </w:r>
      <w:r w:rsidR="00C92743" w:rsidRPr="003F200B">
        <w:rPr>
          <w:rFonts w:cstheme="minorHAnsi"/>
          <w:sz w:val="22"/>
          <w:szCs w:val="22"/>
        </w:rPr>
        <w:t xml:space="preserve">finish after one year. </w:t>
      </w:r>
    </w:p>
    <w:p w14:paraId="2E19E48A" w14:textId="77777777" w:rsidR="00D57D51" w:rsidRPr="003F200B" w:rsidRDefault="00D57D51">
      <w:pPr>
        <w:rPr>
          <w:rFonts w:cstheme="minorHAnsi"/>
          <w:sz w:val="22"/>
          <w:szCs w:val="22"/>
        </w:rPr>
      </w:pPr>
    </w:p>
    <w:p w14:paraId="791EF740" w14:textId="1BA461A9" w:rsidR="00D57D51" w:rsidRPr="003F200B" w:rsidRDefault="00D57D51">
      <w:pPr>
        <w:rPr>
          <w:rFonts w:cstheme="minorHAnsi"/>
          <w:sz w:val="22"/>
          <w:szCs w:val="22"/>
        </w:rPr>
      </w:pPr>
      <w:r w:rsidRPr="003F200B">
        <w:rPr>
          <w:rFonts w:cstheme="minorHAnsi"/>
          <w:noProof/>
          <w:sz w:val="22"/>
          <w:szCs w:val="22"/>
        </w:rPr>
        <w:lastRenderedPageBreak/>
        <w:drawing>
          <wp:inline distT="0" distB="0" distL="0" distR="0" wp14:anchorId="0C4353E9" wp14:editId="11759B59">
            <wp:extent cx="5943600" cy="3832698"/>
            <wp:effectExtent l="0" t="0" r="0" b="3175"/>
            <wp:docPr id="887215641" name="Picture 10" descr="A diagram of a review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15641" name="Picture 10" descr="A diagram of a review meeting&#10;&#10;AI-generated content may be incorrect."/>
                    <pic:cNvPicPr/>
                  </pic:nvPicPr>
                  <pic:blipFill rotWithShape="1">
                    <a:blip r:embed="rId15" cstate="print">
                      <a:extLst>
                        <a:ext uri="{28A0092B-C50C-407E-A947-70E740481C1C}">
                          <a14:useLocalDpi xmlns:a14="http://schemas.microsoft.com/office/drawing/2010/main" val="0"/>
                        </a:ext>
                      </a:extLst>
                    </a:blip>
                    <a:srcRect b="8743"/>
                    <a:stretch>
                      <a:fillRect/>
                    </a:stretch>
                  </pic:blipFill>
                  <pic:spPr bwMode="auto">
                    <a:xfrm>
                      <a:off x="0" y="0"/>
                      <a:ext cx="5943600" cy="3832698"/>
                    </a:xfrm>
                    <a:prstGeom prst="rect">
                      <a:avLst/>
                    </a:prstGeom>
                    <a:ln>
                      <a:noFill/>
                    </a:ln>
                    <a:extLst>
                      <a:ext uri="{53640926-AAD7-44D8-BBD7-CCE9431645EC}">
                        <a14:shadowObscured xmlns:a14="http://schemas.microsoft.com/office/drawing/2010/main"/>
                      </a:ext>
                    </a:extLst>
                  </pic:spPr>
                </pic:pic>
              </a:graphicData>
            </a:graphic>
          </wp:inline>
        </w:drawing>
      </w:r>
    </w:p>
    <w:p w14:paraId="5680A1B0" w14:textId="77777777" w:rsidR="005E629D" w:rsidRPr="003F200B" w:rsidRDefault="005E629D">
      <w:pPr>
        <w:rPr>
          <w:rFonts w:cstheme="minorHAnsi"/>
          <w:b/>
          <w:bCs/>
          <w:sz w:val="22"/>
          <w:szCs w:val="22"/>
        </w:rPr>
      </w:pPr>
    </w:p>
    <w:p w14:paraId="1206B704" w14:textId="03CE4866" w:rsidR="007F78E1" w:rsidRPr="003F200B" w:rsidRDefault="007F78E1">
      <w:pPr>
        <w:rPr>
          <w:rFonts w:cstheme="minorHAnsi"/>
          <w:b/>
          <w:bCs/>
          <w:sz w:val="22"/>
          <w:szCs w:val="22"/>
        </w:rPr>
      </w:pPr>
      <w:r w:rsidRPr="003F200B">
        <w:rPr>
          <w:rFonts w:cstheme="minorHAnsi"/>
          <w:b/>
          <w:bCs/>
          <w:sz w:val="22"/>
          <w:szCs w:val="22"/>
        </w:rPr>
        <w:t>The Review Meeting</w:t>
      </w:r>
    </w:p>
    <w:p w14:paraId="3EB731C6" w14:textId="77777777" w:rsidR="00D57D51" w:rsidRPr="003F200B" w:rsidRDefault="00D57D51">
      <w:pPr>
        <w:rPr>
          <w:rFonts w:cstheme="minorHAnsi"/>
          <w:b/>
          <w:bCs/>
          <w:sz w:val="22"/>
          <w:szCs w:val="22"/>
        </w:rPr>
      </w:pPr>
    </w:p>
    <w:p w14:paraId="3CE87FD6" w14:textId="4AB5FAFC" w:rsidR="00AD3920" w:rsidRPr="003F200B" w:rsidRDefault="00CB6CA0">
      <w:pPr>
        <w:rPr>
          <w:rFonts w:cstheme="minorHAnsi"/>
          <w:sz w:val="22"/>
          <w:szCs w:val="22"/>
        </w:rPr>
      </w:pPr>
      <w:r>
        <w:rPr>
          <w:rFonts w:cstheme="minorHAnsi"/>
          <w:sz w:val="22"/>
          <w:szCs w:val="22"/>
        </w:rPr>
        <w:t xml:space="preserve">When you have completed </w:t>
      </w:r>
      <w:r w:rsidR="00805793">
        <w:rPr>
          <w:rFonts w:cstheme="minorHAnsi"/>
          <w:sz w:val="22"/>
          <w:szCs w:val="22"/>
        </w:rPr>
        <w:t xml:space="preserve">the first year of the </w:t>
      </w:r>
      <w:r w:rsidR="001A5A54">
        <w:rPr>
          <w:rFonts w:cstheme="minorHAnsi"/>
          <w:sz w:val="22"/>
          <w:szCs w:val="22"/>
        </w:rPr>
        <w:t xml:space="preserve">programme </w:t>
      </w:r>
      <w:r w:rsidR="00006FF8">
        <w:rPr>
          <w:rFonts w:cstheme="minorHAnsi"/>
          <w:sz w:val="22"/>
          <w:szCs w:val="22"/>
        </w:rPr>
        <w:t xml:space="preserve">you will have a review meeting with your </w:t>
      </w:r>
      <w:r w:rsidR="00861271">
        <w:rPr>
          <w:rFonts w:cstheme="minorHAnsi"/>
          <w:sz w:val="22"/>
          <w:szCs w:val="22"/>
        </w:rPr>
        <w:t>mentor and the programme lea</w:t>
      </w:r>
      <w:r w:rsidR="00E73FC0">
        <w:rPr>
          <w:rFonts w:cstheme="minorHAnsi"/>
          <w:sz w:val="22"/>
          <w:szCs w:val="22"/>
        </w:rPr>
        <w:t xml:space="preserve">d. </w:t>
      </w:r>
      <w:r w:rsidR="00AD3920" w:rsidRPr="003F200B">
        <w:rPr>
          <w:rFonts w:cstheme="minorHAnsi"/>
          <w:sz w:val="22"/>
          <w:szCs w:val="22"/>
        </w:rPr>
        <w:t xml:space="preserve">In this meeting you will chat through with </w:t>
      </w:r>
      <w:r w:rsidR="006A5C0D">
        <w:rPr>
          <w:rFonts w:cstheme="minorHAnsi"/>
          <w:sz w:val="22"/>
          <w:szCs w:val="22"/>
        </w:rPr>
        <w:t xml:space="preserve">them </w:t>
      </w:r>
      <w:r w:rsidR="00AD3920" w:rsidRPr="003F200B">
        <w:rPr>
          <w:rFonts w:cstheme="minorHAnsi"/>
          <w:sz w:val="22"/>
          <w:szCs w:val="22"/>
        </w:rPr>
        <w:t>your next steps. This might be:</w:t>
      </w:r>
    </w:p>
    <w:p w14:paraId="00C1385F" w14:textId="0A0EF057" w:rsidR="00AD3920" w:rsidRPr="003F200B" w:rsidRDefault="00633449" w:rsidP="00C26F24">
      <w:pPr>
        <w:pStyle w:val="ListParagraph"/>
        <w:numPr>
          <w:ilvl w:val="0"/>
          <w:numId w:val="28"/>
        </w:numPr>
        <w:rPr>
          <w:rFonts w:cstheme="minorHAnsi"/>
        </w:rPr>
      </w:pPr>
      <w:r w:rsidRPr="003F200B">
        <w:rPr>
          <w:rFonts w:cstheme="minorHAnsi"/>
        </w:rPr>
        <w:t xml:space="preserve">Deciding together with your mentor that you will </w:t>
      </w:r>
      <w:proofErr w:type="gramStart"/>
      <w:r w:rsidRPr="003F200B">
        <w:rPr>
          <w:rFonts w:cstheme="minorHAnsi"/>
        </w:rPr>
        <w:t>c</w:t>
      </w:r>
      <w:r w:rsidR="00AD3920" w:rsidRPr="003F200B">
        <w:rPr>
          <w:rFonts w:cstheme="minorHAnsi"/>
        </w:rPr>
        <w:t>ontinuing on</w:t>
      </w:r>
      <w:proofErr w:type="gramEnd"/>
      <w:r w:rsidR="00AD3920" w:rsidRPr="003F200B">
        <w:rPr>
          <w:rFonts w:cstheme="minorHAnsi"/>
        </w:rPr>
        <w:t xml:space="preserve"> the</w:t>
      </w:r>
      <w:r w:rsidRPr="003F200B">
        <w:rPr>
          <w:rFonts w:cstheme="minorHAnsi"/>
        </w:rPr>
        <w:t xml:space="preserve"> leadership programme for a second year</w:t>
      </w:r>
      <w:r w:rsidR="003F42E7" w:rsidRPr="003F200B">
        <w:rPr>
          <w:rFonts w:cstheme="minorHAnsi"/>
        </w:rPr>
        <w:t>.</w:t>
      </w:r>
    </w:p>
    <w:p w14:paraId="61807029" w14:textId="69B9BD7E" w:rsidR="00453F03" w:rsidRPr="003F200B" w:rsidRDefault="00453F03" w:rsidP="00C26F24">
      <w:pPr>
        <w:pStyle w:val="ListParagraph"/>
        <w:numPr>
          <w:ilvl w:val="0"/>
          <w:numId w:val="28"/>
        </w:numPr>
        <w:rPr>
          <w:rFonts w:cstheme="minorHAnsi"/>
        </w:rPr>
      </w:pPr>
      <w:r w:rsidRPr="003F200B">
        <w:rPr>
          <w:rFonts w:cstheme="minorHAnsi"/>
        </w:rPr>
        <w:t>Taking a ‘gap’ year 202</w:t>
      </w:r>
      <w:r w:rsidR="006A5C0D">
        <w:rPr>
          <w:rFonts w:cstheme="minorHAnsi"/>
        </w:rPr>
        <w:t>7</w:t>
      </w:r>
      <w:r w:rsidRPr="003F200B">
        <w:rPr>
          <w:rFonts w:cstheme="minorHAnsi"/>
        </w:rPr>
        <w:t>-2</w:t>
      </w:r>
      <w:r w:rsidR="006A5C0D">
        <w:rPr>
          <w:rFonts w:cstheme="minorHAnsi"/>
        </w:rPr>
        <w:t>8</w:t>
      </w:r>
      <w:r w:rsidR="002619E3" w:rsidRPr="003F200B">
        <w:rPr>
          <w:rFonts w:cstheme="minorHAnsi"/>
        </w:rPr>
        <w:t xml:space="preserve"> </w:t>
      </w:r>
      <w:r w:rsidR="00BC1B6A" w:rsidRPr="003F200B">
        <w:rPr>
          <w:rFonts w:cstheme="minorHAnsi"/>
        </w:rPr>
        <w:t>and</w:t>
      </w:r>
      <w:r w:rsidRPr="003F200B">
        <w:rPr>
          <w:rFonts w:cstheme="minorHAnsi"/>
        </w:rPr>
        <w:t xml:space="preserve"> returning to the leadership programme in 202</w:t>
      </w:r>
      <w:r w:rsidR="006A5C0D">
        <w:rPr>
          <w:rFonts w:cstheme="minorHAnsi"/>
        </w:rPr>
        <w:t>8</w:t>
      </w:r>
      <w:r w:rsidRPr="003F200B">
        <w:rPr>
          <w:rFonts w:cstheme="minorHAnsi"/>
        </w:rPr>
        <w:t>-2</w:t>
      </w:r>
      <w:r w:rsidR="006A5C0D">
        <w:rPr>
          <w:rFonts w:cstheme="minorHAnsi"/>
        </w:rPr>
        <w:t>9</w:t>
      </w:r>
      <w:r w:rsidRPr="003F200B">
        <w:rPr>
          <w:rFonts w:cstheme="minorHAnsi"/>
        </w:rPr>
        <w:t xml:space="preserve"> to do the second year. This might be because you want to consolidate on your learning, and/or because you have change in your personal or professional </w:t>
      </w:r>
      <w:proofErr w:type="spellStart"/>
      <w:r w:rsidRPr="003F200B">
        <w:rPr>
          <w:rFonts w:cstheme="minorHAnsi"/>
        </w:rPr>
        <w:t>circumstances.</w:t>
      </w:r>
      <w:r w:rsidR="006A5C0D">
        <w:rPr>
          <w:rFonts w:cstheme="minorHAnsi"/>
        </w:rPr>
        <w:t>This</w:t>
      </w:r>
      <w:proofErr w:type="spellEnd"/>
      <w:r w:rsidR="006A5C0D">
        <w:rPr>
          <w:rFonts w:cstheme="minorHAnsi"/>
        </w:rPr>
        <w:t xml:space="preserve"> will be </w:t>
      </w:r>
      <w:proofErr w:type="spellStart"/>
      <w:r w:rsidR="006A5C0D">
        <w:rPr>
          <w:rFonts w:cstheme="minorHAnsi"/>
        </w:rPr>
        <w:t>dependant</w:t>
      </w:r>
      <w:proofErr w:type="spellEnd"/>
      <w:r w:rsidR="006A5C0D">
        <w:rPr>
          <w:rFonts w:cstheme="minorHAnsi"/>
        </w:rPr>
        <w:t xml:space="preserve"> on the</w:t>
      </w:r>
      <w:r w:rsidR="00F35AB1">
        <w:rPr>
          <w:rFonts w:cstheme="minorHAnsi"/>
        </w:rPr>
        <w:t>re</w:t>
      </w:r>
      <w:r w:rsidR="006A5C0D">
        <w:rPr>
          <w:rFonts w:cstheme="minorHAnsi"/>
        </w:rPr>
        <w:t xml:space="preserve"> being a space in that year.</w:t>
      </w:r>
    </w:p>
    <w:p w14:paraId="484268AC" w14:textId="01EFA4D2" w:rsidR="00453F03" w:rsidRPr="003F200B" w:rsidRDefault="00D60BB0" w:rsidP="00C26F24">
      <w:pPr>
        <w:pStyle w:val="ListParagraph"/>
        <w:numPr>
          <w:ilvl w:val="0"/>
          <w:numId w:val="28"/>
        </w:numPr>
        <w:rPr>
          <w:rFonts w:cstheme="minorHAnsi"/>
        </w:rPr>
      </w:pPr>
      <w:r w:rsidRPr="003F200B">
        <w:rPr>
          <w:rFonts w:cstheme="minorHAnsi"/>
        </w:rPr>
        <w:t xml:space="preserve">Moving to one of </w:t>
      </w:r>
      <w:r w:rsidR="009D12A1" w:rsidRPr="003F200B">
        <w:rPr>
          <w:rFonts w:cstheme="minorHAnsi"/>
          <w:color w:val="000000" w:themeColor="text1"/>
        </w:rPr>
        <w:t xml:space="preserve">Culham St Gabriel’s </w:t>
      </w:r>
      <w:r w:rsidRPr="003F200B">
        <w:rPr>
          <w:rFonts w:cstheme="minorHAnsi"/>
        </w:rPr>
        <w:t>other programmes</w:t>
      </w:r>
      <w:r w:rsidR="000C6826" w:rsidRPr="003F200B">
        <w:rPr>
          <w:rFonts w:cstheme="minorHAnsi"/>
        </w:rPr>
        <w:t xml:space="preserve"> e.g.</w:t>
      </w:r>
      <w:r w:rsidRPr="003F200B">
        <w:rPr>
          <w:rFonts w:cstheme="minorHAnsi"/>
        </w:rPr>
        <w:t xml:space="preserve"> the Masters Scholarship Programme.</w:t>
      </w:r>
    </w:p>
    <w:p w14:paraId="017ABFB7" w14:textId="77777777" w:rsidR="00B5088A" w:rsidRPr="003F200B" w:rsidRDefault="00D60BB0" w:rsidP="00C26F24">
      <w:pPr>
        <w:pStyle w:val="ListParagraph"/>
        <w:numPr>
          <w:ilvl w:val="0"/>
          <w:numId w:val="28"/>
        </w:numPr>
        <w:rPr>
          <w:rFonts w:cstheme="minorHAnsi"/>
        </w:rPr>
      </w:pPr>
      <w:r w:rsidRPr="003F200B">
        <w:rPr>
          <w:rFonts w:cstheme="minorHAnsi"/>
        </w:rPr>
        <w:t xml:space="preserve">Deciding together </w:t>
      </w:r>
      <w:r w:rsidR="0046242F" w:rsidRPr="003F200B">
        <w:rPr>
          <w:rFonts w:cstheme="minorHAnsi"/>
        </w:rPr>
        <w:t xml:space="preserve">with your mentor </w:t>
      </w:r>
      <w:r w:rsidRPr="003F200B">
        <w:rPr>
          <w:rFonts w:cstheme="minorHAnsi"/>
        </w:rPr>
        <w:t xml:space="preserve">that one year has been of great benefit, but </w:t>
      </w:r>
      <w:r w:rsidR="005F7FB7" w:rsidRPr="003F200B">
        <w:rPr>
          <w:rFonts w:cstheme="minorHAnsi"/>
        </w:rPr>
        <w:t>that for good reasons you wish to withdraw from the programme and not take up any of the other opportunities at the current time.</w:t>
      </w:r>
      <w:r w:rsidR="0046242F" w:rsidRPr="003F200B">
        <w:rPr>
          <w:rFonts w:cstheme="minorHAnsi"/>
        </w:rPr>
        <w:t xml:space="preserve"> </w:t>
      </w:r>
    </w:p>
    <w:p w14:paraId="21E49140" w14:textId="11C1F8FC" w:rsidR="00D60BB0" w:rsidRPr="003F200B" w:rsidRDefault="00C26F24" w:rsidP="00C26F24">
      <w:pPr>
        <w:pStyle w:val="ListParagraph"/>
        <w:numPr>
          <w:ilvl w:val="0"/>
          <w:numId w:val="28"/>
        </w:numPr>
        <w:rPr>
          <w:rFonts w:cstheme="minorHAnsi"/>
        </w:rPr>
      </w:pPr>
      <w:r w:rsidRPr="003F200B">
        <w:rPr>
          <w:rFonts w:cstheme="minorHAnsi"/>
        </w:rPr>
        <w:t>Y</w:t>
      </w:r>
      <w:r w:rsidR="00B5088A" w:rsidRPr="003F200B">
        <w:rPr>
          <w:rFonts w:cstheme="minorHAnsi"/>
        </w:rPr>
        <w:t xml:space="preserve">our mentor might feel that the second year of the programme is not appropriate and suggests that you end the programme in July </w:t>
      </w:r>
      <w:r w:rsidR="00C644A2" w:rsidRPr="003F200B">
        <w:rPr>
          <w:rFonts w:cstheme="minorHAnsi"/>
          <w:color w:val="000000" w:themeColor="text1"/>
        </w:rPr>
        <w:t>202</w:t>
      </w:r>
      <w:r w:rsidR="00590822">
        <w:rPr>
          <w:rFonts w:cstheme="minorHAnsi"/>
          <w:color w:val="000000" w:themeColor="text1"/>
        </w:rPr>
        <w:t>7</w:t>
      </w:r>
      <w:r w:rsidR="00FE120C" w:rsidRPr="003F200B">
        <w:rPr>
          <w:rFonts w:cstheme="minorHAnsi"/>
          <w:color w:val="000000" w:themeColor="text1"/>
        </w:rPr>
        <w:t>.</w:t>
      </w:r>
    </w:p>
    <w:p w14:paraId="1BCCEB17" w14:textId="40173A37" w:rsidR="001E3CC7" w:rsidRPr="003F200B" w:rsidRDefault="001E3CC7">
      <w:pPr>
        <w:rPr>
          <w:rFonts w:cstheme="minorHAnsi"/>
          <w:sz w:val="22"/>
          <w:szCs w:val="22"/>
        </w:rPr>
      </w:pPr>
    </w:p>
    <w:p w14:paraId="4944A188" w14:textId="77FB2D75" w:rsidR="001E3CC7" w:rsidRPr="003F200B" w:rsidRDefault="00382B04">
      <w:pPr>
        <w:rPr>
          <w:rFonts w:cstheme="minorHAnsi"/>
          <w:b/>
          <w:bCs/>
          <w:sz w:val="22"/>
          <w:szCs w:val="22"/>
        </w:rPr>
      </w:pPr>
      <w:r w:rsidRPr="003F200B">
        <w:rPr>
          <w:rFonts w:cstheme="minorHAnsi"/>
          <w:b/>
          <w:bCs/>
          <w:sz w:val="22"/>
          <w:szCs w:val="22"/>
        </w:rPr>
        <w:t>What is involved in the programme?</w:t>
      </w:r>
    </w:p>
    <w:p w14:paraId="554B713A" w14:textId="77777777" w:rsidR="001D666E" w:rsidRPr="003F200B" w:rsidRDefault="001D666E">
      <w:pPr>
        <w:rPr>
          <w:rFonts w:cstheme="minorHAnsi"/>
          <w:b/>
          <w:bCs/>
          <w:sz w:val="22"/>
          <w:szCs w:val="22"/>
        </w:rPr>
      </w:pPr>
    </w:p>
    <w:p w14:paraId="1D10C3DD" w14:textId="733E90B1" w:rsidR="001D666E" w:rsidRPr="003F200B" w:rsidRDefault="001D666E">
      <w:pPr>
        <w:rPr>
          <w:rFonts w:cstheme="minorHAnsi"/>
          <w:b/>
          <w:bCs/>
          <w:sz w:val="22"/>
          <w:szCs w:val="22"/>
        </w:rPr>
      </w:pPr>
      <w:r w:rsidRPr="003F200B">
        <w:rPr>
          <w:rFonts w:cstheme="minorHAnsi"/>
          <w:b/>
          <w:bCs/>
          <w:sz w:val="22"/>
          <w:szCs w:val="22"/>
        </w:rPr>
        <w:t>Mentoring</w:t>
      </w:r>
    </w:p>
    <w:p w14:paraId="326064A4" w14:textId="77777777" w:rsidR="00257E47" w:rsidRPr="003F200B" w:rsidRDefault="00257E47">
      <w:pPr>
        <w:rPr>
          <w:rFonts w:cstheme="minorHAnsi"/>
          <w:b/>
          <w:bCs/>
          <w:sz w:val="22"/>
          <w:szCs w:val="22"/>
        </w:rPr>
      </w:pPr>
    </w:p>
    <w:p w14:paraId="120C95B4" w14:textId="20E3902E" w:rsidR="00F85860" w:rsidRPr="003F200B" w:rsidRDefault="00F85860" w:rsidP="00F85860">
      <w:pPr>
        <w:pStyle w:val="ListParagraph"/>
        <w:numPr>
          <w:ilvl w:val="0"/>
          <w:numId w:val="9"/>
        </w:numPr>
        <w:spacing w:after="0" w:line="240" w:lineRule="auto"/>
        <w:rPr>
          <w:rFonts w:cstheme="minorHAnsi"/>
          <w:b/>
          <w:bCs/>
          <w:color w:val="000000" w:themeColor="text1"/>
        </w:rPr>
      </w:pPr>
      <w:r w:rsidRPr="003F200B">
        <w:rPr>
          <w:rFonts w:cstheme="minorHAnsi"/>
          <w:color w:val="000000" w:themeColor="text1"/>
        </w:rPr>
        <w:lastRenderedPageBreak/>
        <w:t>You will be allocated a mentor who is already an adviser and/or national leader in the RE</w:t>
      </w:r>
      <w:r w:rsidR="00DC0BE8" w:rsidRPr="003F200B">
        <w:rPr>
          <w:rFonts w:eastAsia="Times New Roman" w:cstheme="minorHAnsi"/>
          <w:color w:val="000000" w:themeColor="text1"/>
          <w:lang w:eastAsia="en-GB"/>
        </w:rPr>
        <w:t>/RVE/RME/</w:t>
      </w:r>
      <w:r w:rsidR="00DC0BE8" w:rsidRPr="003F200B">
        <w:rPr>
          <w:rFonts w:cstheme="minorHAnsi"/>
        </w:rPr>
        <w:t>R&amp;W</w:t>
      </w:r>
      <w:r w:rsidRPr="003F200B">
        <w:rPr>
          <w:rFonts w:cstheme="minorHAnsi"/>
          <w:color w:val="000000" w:themeColor="text1"/>
        </w:rPr>
        <w:t xml:space="preserve"> </w:t>
      </w:r>
      <w:r w:rsidR="00707277" w:rsidRPr="003F200B">
        <w:rPr>
          <w:rFonts w:cstheme="minorHAnsi"/>
          <w:color w:val="000000" w:themeColor="text1"/>
        </w:rPr>
        <w:t>c</w:t>
      </w:r>
      <w:r w:rsidRPr="003F200B">
        <w:rPr>
          <w:rFonts w:cstheme="minorHAnsi"/>
          <w:color w:val="000000" w:themeColor="text1"/>
        </w:rPr>
        <w:t>ommunity</w:t>
      </w:r>
      <w:r w:rsidR="005E5B80" w:rsidRPr="003F200B">
        <w:rPr>
          <w:rFonts w:cstheme="minorHAnsi"/>
          <w:color w:val="000000" w:themeColor="text1"/>
        </w:rPr>
        <w:t>. You are expected to meet regularly with your mentor as part of this programme.</w:t>
      </w:r>
    </w:p>
    <w:p w14:paraId="07D7DF07" w14:textId="2F199BDF" w:rsidR="00F85860" w:rsidRPr="003F200B" w:rsidRDefault="00F85860" w:rsidP="00F85860">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You will complete an audit of need with your mentor</w:t>
      </w:r>
      <w:r w:rsidR="00151A58" w:rsidRPr="003F200B">
        <w:rPr>
          <w:rFonts w:cstheme="minorHAnsi"/>
          <w:color w:val="000000" w:themeColor="text1"/>
        </w:rPr>
        <w:t xml:space="preserve"> </w:t>
      </w:r>
      <w:r w:rsidRPr="003F200B">
        <w:rPr>
          <w:rFonts w:cstheme="minorHAnsi"/>
          <w:color w:val="000000" w:themeColor="text1"/>
        </w:rPr>
        <w:t xml:space="preserve">and a development plan created which you will use as a focus for </w:t>
      </w:r>
      <w:r w:rsidR="002849CC" w:rsidRPr="003F200B">
        <w:rPr>
          <w:rFonts w:cstheme="minorHAnsi"/>
          <w:color w:val="000000" w:themeColor="text1"/>
        </w:rPr>
        <w:t>the first 12 months. You will use progress against this as a basis for your review meeting.</w:t>
      </w:r>
    </w:p>
    <w:p w14:paraId="080B9605" w14:textId="319CBC32" w:rsidR="001D666E" w:rsidRPr="003F200B" w:rsidRDefault="001D666E" w:rsidP="001D666E">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Mentoring will ta</w:t>
      </w:r>
      <w:r w:rsidR="003F42E7" w:rsidRPr="003F200B">
        <w:rPr>
          <w:rFonts w:cstheme="minorHAnsi"/>
          <w:color w:val="000000" w:themeColor="text1"/>
        </w:rPr>
        <w:t>ke place for 12 hours</w:t>
      </w:r>
      <w:r w:rsidRPr="003F200B">
        <w:rPr>
          <w:rFonts w:cstheme="minorHAnsi"/>
          <w:color w:val="000000" w:themeColor="text1"/>
        </w:rPr>
        <w:t xml:space="preserve"> between September and June.  The time can be split in any way the mentee/mentor choose. These </w:t>
      </w:r>
      <w:r w:rsidR="00DB01B5" w:rsidRPr="003F200B">
        <w:rPr>
          <w:rFonts w:cstheme="minorHAnsi"/>
          <w:color w:val="000000" w:themeColor="text1"/>
        </w:rPr>
        <w:t xml:space="preserve">mentoring </w:t>
      </w:r>
      <w:r w:rsidRPr="003F200B">
        <w:rPr>
          <w:rFonts w:cstheme="minorHAnsi"/>
          <w:color w:val="000000" w:themeColor="text1"/>
        </w:rPr>
        <w:t>sessions will take place</w:t>
      </w:r>
      <w:r w:rsidR="003F42E7" w:rsidRPr="003F200B">
        <w:rPr>
          <w:rFonts w:cstheme="minorHAnsi"/>
          <w:color w:val="000000" w:themeColor="text1"/>
        </w:rPr>
        <w:t xml:space="preserve"> virtually</w:t>
      </w:r>
      <w:r w:rsidRPr="003F200B">
        <w:rPr>
          <w:rFonts w:cstheme="minorHAnsi"/>
          <w:color w:val="000000" w:themeColor="text1"/>
        </w:rPr>
        <w:t xml:space="preserve">. </w:t>
      </w:r>
    </w:p>
    <w:p w14:paraId="39F0D6E4" w14:textId="77777777" w:rsidR="001D666E" w:rsidRPr="003F200B" w:rsidRDefault="001D666E" w:rsidP="001D666E">
      <w:pPr>
        <w:rPr>
          <w:rFonts w:cstheme="minorHAnsi"/>
          <w:color w:val="000000" w:themeColor="text1"/>
          <w:sz w:val="22"/>
          <w:szCs w:val="22"/>
        </w:rPr>
      </w:pPr>
    </w:p>
    <w:p w14:paraId="5ED0E6C1" w14:textId="4497D4D0" w:rsidR="001D666E" w:rsidRPr="003F200B" w:rsidRDefault="001D666E" w:rsidP="001D666E">
      <w:pPr>
        <w:rPr>
          <w:rFonts w:cstheme="minorHAnsi"/>
          <w:b/>
          <w:bCs/>
          <w:color w:val="000000" w:themeColor="text1"/>
          <w:sz w:val="22"/>
          <w:szCs w:val="22"/>
        </w:rPr>
      </w:pPr>
      <w:r w:rsidRPr="003F200B">
        <w:rPr>
          <w:rFonts w:cstheme="minorHAnsi"/>
          <w:b/>
          <w:bCs/>
          <w:color w:val="000000" w:themeColor="text1"/>
          <w:sz w:val="22"/>
          <w:szCs w:val="22"/>
        </w:rPr>
        <w:t>E-Learning Courses</w:t>
      </w:r>
    </w:p>
    <w:p w14:paraId="3C33AD02" w14:textId="77777777" w:rsidR="001D666E" w:rsidRPr="003F200B" w:rsidRDefault="001D666E" w:rsidP="001D666E">
      <w:pPr>
        <w:rPr>
          <w:rFonts w:cstheme="minorHAnsi"/>
          <w:color w:val="000000" w:themeColor="text1"/>
          <w:sz w:val="22"/>
          <w:szCs w:val="22"/>
        </w:rPr>
      </w:pPr>
    </w:p>
    <w:p w14:paraId="2A95EDB8" w14:textId="59FD5638" w:rsidR="00CB192A" w:rsidRPr="003F200B" w:rsidRDefault="002849CC" w:rsidP="00CB192A">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During your first year, y</w:t>
      </w:r>
      <w:r w:rsidR="00F85860" w:rsidRPr="003F200B">
        <w:rPr>
          <w:rFonts w:cstheme="minorHAnsi"/>
          <w:color w:val="000000" w:themeColor="text1"/>
        </w:rPr>
        <w:t xml:space="preserve">ou will undertake </w:t>
      </w:r>
      <w:r w:rsidR="00DC70F1" w:rsidRPr="003F200B">
        <w:rPr>
          <w:rFonts w:cstheme="minorHAnsi"/>
          <w:color w:val="000000" w:themeColor="text1"/>
        </w:rPr>
        <w:t xml:space="preserve">at least </w:t>
      </w:r>
      <w:r w:rsidR="00BC1969" w:rsidRPr="003F200B">
        <w:rPr>
          <w:rFonts w:cstheme="minorHAnsi"/>
          <w:color w:val="000000" w:themeColor="text1"/>
        </w:rPr>
        <w:t xml:space="preserve">three </w:t>
      </w:r>
      <w:r w:rsidR="00DC70F1" w:rsidRPr="003F200B">
        <w:rPr>
          <w:rFonts w:cstheme="minorHAnsi"/>
          <w:color w:val="000000" w:themeColor="text1"/>
        </w:rPr>
        <w:t xml:space="preserve">Culham St Gabriel’s Professional Development </w:t>
      </w:r>
      <w:r w:rsidR="003F1E50" w:rsidRPr="003F200B">
        <w:rPr>
          <w:rFonts w:cstheme="minorHAnsi"/>
          <w:color w:val="000000" w:themeColor="text1"/>
        </w:rPr>
        <w:t xml:space="preserve">Short </w:t>
      </w:r>
      <w:r w:rsidR="00DC70F1" w:rsidRPr="003F200B">
        <w:rPr>
          <w:rFonts w:cstheme="minorHAnsi"/>
          <w:color w:val="000000" w:themeColor="text1"/>
        </w:rPr>
        <w:t>Course</w:t>
      </w:r>
      <w:r w:rsidR="00BC1969" w:rsidRPr="003F200B">
        <w:rPr>
          <w:rFonts w:cstheme="minorHAnsi"/>
          <w:color w:val="000000" w:themeColor="text1"/>
        </w:rPr>
        <w:t>s</w:t>
      </w:r>
      <w:r w:rsidR="00F85860" w:rsidRPr="003F200B">
        <w:rPr>
          <w:rFonts w:cstheme="minorHAnsi"/>
          <w:color w:val="000000" w:themeColor="text1"/>
        </w:rPr>
        <w:t xml:space="preserve"> of your choice </w:t>
      </w:r>
      <w:r w:rsidR="004A25F1" w:rsidRPr="003F200B">
        <w:rPr>
          <w:rFonts w:cstheme="minorHAnsi"/>
          <w:color w:val="000000" w:themeColor="text1"/>
        </w:rPr>
        <w:t xml:space="preserve">which will be </w:t>
      </w:r>
      <w:r w:rsidR="00F85860" w:rsidRPr="003F200B">
        <w:rPr>
          <w:rFonts w:cstheme="minorHAnsi"/>
          <w:color w:val="000000" w:themeColor="text1"/>
        </w:rPr>
        <w:t xml:space="preserve">linked to your development plan. </w:t>
      </w:r>
      <w:hyperlink r:id="rId16" w:history="1">
        <w:r w:rsidR="001D666E" w:rsidRPr="003F200B">
          <w:rPr>
            <w:rStyle w:val="Hyperlink"/>
            <w:rFonts w:cstheme="minorHAnsi"/>
            <w:color w:val="auto"/>
          </w:rPr>
          <w:t>https://courses.cstg.org.uk</w:t>
        </w:r>
      </w:hyperlink>
      <w:r w:rsidR="001D666E" w:rsidRPr="003F200B">
        <w:rPr>
          <w:rFonts w:cstheme="minorHAnsi"/>
          <w:color w:val="000000" w:themeColor="text1"/>
        </w:rPr>
        <w:t xml:space="preserve"> </w:t>
      </w:r>
      <w:r w:rsidR="00F85860" w:rsidRPr="003F200B">
        <w:rPr>
          <w:rFonts w:cstheme="minorHAnsi"/>
          <w:color w:val="000000" w:themeColor="text1"/>
        </w:rPr>
        <w:t>Your mentor</w:t>
      </w:r>
      <w:r w:rsidR="00151A58" w:rsidRPr="003F200B">
        <w:rPr>
          <w:rFonts w:cstheme="minorHAnsi"/>
          <w:color w:val="000000" w:themeColor="text1"/>
        </w:rPr>
        <w:t xml:space="preserve"> </w:t>
      </w:r>
      <w:r w:rsidR="00F85860" w:rsidRPr="003F200B">
        <w:rPr>
          <w:rFonts w:cstheme="minorHAnsi"/>
          <w:color w:val="000000" w:themeColor="text1"/>
        </w:rPr>
        <w:t xml:space="preserve">will support you through </w:t>
      </w:r>
      <w:r w:rsidR="004A25F1" w:rsidRPr="003F200B">
        <w:rPr>
          <w:rFonts w:cstheme="minorHAnsi"/>
          <w:color w:val="000000" w:themeColor="text1"/>
        </w:rPr>
        <w:t>the course(s)</w:t>
      </w:r>
      <w:r w:rsidR="00AE56E8" w:rsidRPr="003F200B">
        <w:rPr>
          <w:rFonts w:cstheme="minorHAnsi"/>
          <w:color w:val="000000" w:themeColor="text1"/>
        </w:rPr>
        <w:t xml:space="preserve"> providing professional dialogue</w:t>
      </w:r>
      <w:r w:rsidR="004A25F1" w:rsidRPr="003F200B">
        <w:rPr>
          <w:rFonts w:cstheme="minorHAnsi"/>
          <w:color w:val="000000" w:themeColor="text1"/>
        </w:rPr>
        <w:t xml:space="preserve">. </w:t>
      </w:r>
      <w:r w:rsidR="00BC1969" w:rsidRPr="003F200B">
        <w:rPr>
          <w:rFonts w:cstheme="minorHAnsi"/>
          <w:color w:val="000000" w:themeColor="text1"/>
        </w:rPr>
        <w:t xml:space="preserve">You </w:t>
      </w:r>
      <w:r w:rsidR="00AE56E8" w:rsidRPr="003F200B">
        <w:rPr>
          <w:rFonts w:cstheme="minorHAnsi"/>
          <w:color w:val="000000" w:themeColor="text1"/>
        </w:rPr>
        <w:t xml:space="preserve">should discuss with your mentor which courses to </w:t>
      </w:r>
      <w:proofErr w:type="gramStart"/>
      <w:r w:rsidR="00AE56E8" w:rsidRPr="003F200B">
        <w:rPr>
          <w:rFonts w:cstheme="minorHAnsi"/>
          <w:color w:val="000000" w:themeColor="text1"/>
        </w:rPr>
        <w:t>do</w:t>
      </w:r>
      <w:proofErr w:type="gramEnd"/>
      <w:r w:rsidR="000A54A4" w:rsidRPr="003F200B">
        <w:rPr>
          <w:rFonts w:cstheme="minorHAnsi"/>
          <w:color w:val="000000" w:themeColor="text1"/>
        </w:rPr>
        <w:t xml:space="preserve"> and you can discuss your progress in mentor sessions</w:t>
      </w:r>
      <w:r w:rsidR="00AE56E8" w:rsidRPr="003F200B">
        <w:rPr>
          <w:rFonts w:cstheme="minorHAnsi"/>
          <w:color w:val="000000" w:themeColor="text1"/>
        </w:rPr>
        <w:t xml:space="preserve">. </w:t>
      </w:r>
    </w:p>
    <w:p w14:paraId="15CC31F8" w14:textId="5CDE2684" w:rsidR="003F42E7" w:rsidRPr="003F200B" w:rsidRDefault="003F42E7" w:rsidP="00CB192A">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If these courses have already been completed the participant will</w:t>
      </w:r>
      <w:r w:rsidR="000657A8" w:rsidRPr="003F200B">
        <w:rPr>
          <w:rFonts w:cstheme="minorHAnsi"/>
          <w:color w:val="000000" w:themeColor="text1"/>
        </w:rPr>
        <w:t>,</w:t>
      </w:r>
      <w:r w:rsidRPr="003F200B">
        <w:rPr>
          <w:rFonts w:cstheme="minorHAnsi"/>
          <w:color w:val="000000" w:themeColor="text1"/>
        </w:rPr>
        <w:t xml:space="preserve"> with their mentor</w:t>
      </w:r>
      <w:r w:rsidR="000657A8" w:rsidRPr="003F200B">
        <w:rPr>
          <w:rFonts w:cstheme="minorHAnsi"/>
          <w:color w:val="000000" w:themeColor="text1"/>
        </w:rPr>
        <w:t>,</w:t>
      </w:r>
      <w:r w:rsidRPr="003F200B">
        <w:rPr>
          <w:rFonts w:cstheme="minorHAnsi"/>
          <w:color w:val="000000" w:themeColor="text1"/>
        </w:rPr>
        <w:t xml:space="preserve"> find other free on-lines courses that will help you in your leadership development.</w:t>
      </w:r>
    </w:p>
    <w:p w14:paraId="560E6A7A" w14:textId="49062976" w:rsidR="00F83DF1" w:rsidRPr="003F200B" w:rsidRDefault="00F83DF1">
      <w:pPr>
        <w:rPr>
          <w:rFonts w:cstheme="minorHAnsi"/>
          <w:b/>
          <w:bCs/>
          <w:color w:val="000000" w:themeColor="text1"/>
          <w:sz w:val="22"/>
          <w:szCs w:val="22"/>
        </w:rPr>
      </w:pPr>
    </w:p>
    <w:p w14:paraId="67300216" w14:textId="0844E4E9" w:rsidR="001D666E" w:rsidRPr="003F200B" w:rsidRDefault="001D666E" w:rsidP="001D666E">
      <w:pPr>
        <w:rPr>
          <w:rFonts w:cstheme="minorHAnsi"/>
          <w:b/>
          <w:bCs/>
          <w:color w:val="000000" w:themeColor="text1"/>
          <w:sz w:val="22"/>
          <w:szCs w:val="22"/>
        </w:rPr>
      </w:pPr>
      <w:r w:rsidRPr="003F200B">
        <w:rPr>
          <w:rFonts w:cstheme="minorHAnsi"/>
          <w:b/>
          <w:bCs/>
          <w:color w:val="000000" w:themeColor="text1"/>
          <w:sz w:val="22"/>
          <w:szCs w:val="22"/>
        </w:rPr>
        <w:t>Community of Practice</w:t>
      </w:r>
    </w:p>
    <w:p w14:paraId="64A301D0" w14:textId="77777777" w:rsidR="001D666E" w:rsidRPr="003F200B" w:rsidRDefault="001D666E" w:rsidP="001D666E">
      <w:pPr>
        <w:rPr>
          <w:rFonts w:cstheme="minorHAnsi"/>
          <w:color w:val="000000" w:themeColor="text1"/>
          <w:sz w:val="22"/>
          <w:szCs w:val="22"/>
        </w:rPr>
      </w:pPr>
    </w:p>
    <w:p w14:paraId="43FE1A2E" w14:textId="5ABF8AA6" w:rsidR="00F85860" w:rsidRPr="003F200B" w:rsidRDefault="008B5034" w:rsidP="00F85860">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 xml:space="preserve">You </w:t>
      </w:r>
      <w:r w:rsidR="00F85860" w:rsidRPr="003F200B">
        <w:rPr>
          <w:rFonts w:cstheme="minorHAnsi"/>
          <w:color w:val="000000" w:themeColor="text1"/>
        </w:rPr>
        <w:t xml:space="preserve">will take part in a virtual </w:t>
      </w:r>
      <w:r w:rsidR="00A52606" w:rsidRPr="003F200B">
        <w:rPr>
          <w:rFonts w:cstheme="minorHAnsi"/>
          <w:color w:val="000000" w:themeColor="text1"/>
        </w:rPr>
        <w:t>C</w:t>
      </w:r>
      <w:r w:rsidR="00F85860" w:rsidRPr="003F200B">
        <w:rPr>
          <w:rFonts w:cstheme="minorHAnsi"/>
          <w:color w:val="000000" w:themeColor="text1"/>
        </w:rPr>
        <w:t xml:space="preserve">ommunity of </w:t>
      </w:r>
      <w:r w:rsidR="00A52606" w:rsidRPr="003F200B">
        <w:rPr>
          <w:rFonts w:cstheme="minorHAnsi"/>
          <w:color w:val="000000" w:themeColor="text1"/>
        </w:rPr>
        <w:t>P</w:t>
      </w:r>
      <w:r w:rsidR="00F85860" w:rsidRPr="003F200B">
        <w:rPr>
          <w:rFonts w:cstheme="minorHAnsi"/>
          <w:color w:val="000000" w:themeColor="text1"/>
        </w:rPr>
        <w:t xml:space="preserve">ractice. This </w:t>
      </w:r>
      <w:r w:rsidR="00A52606" w:rsidRPr="003F200B">
        <w:rPr>
          <w:rFonts w:cstheme="minorHAnsi"/>
          <w:color w:val="000000" w:themeColor="text1"/>
        </w:rPr>
        <w:t>C</w:t>
      </w:r>
      <w:r w:rsidR="00F85860" w:rsidRPr="003F200B">
        <w:rPr>
          <w:rFonts w:cstheme="minorHAnsi"/>
          <w:color w:val="000000" w:themeColor="text1"/>
        </w:rPr>
        <w:t xml:space="preserve">ommunity of </w:t>
      </w:r>
      <w:r w:rsidR="00A52606" w:rsidRPr="003F200B">
        <w:rPr>
          <w:rFonts w:cstheme="minorHAnsi"/>
          <w:color w:val="000000" w:themeColor="text1"/>
        </w:rPr>
        <w:t>P</w:t>
      </w:r>
      <w:r w:rsidR="00F85860" w:rsidRPr="003F200B">
        <w:rPr>
          <w:rFonts w:cstheme="minorHAnsi"/>
          <w:color w:val="000000" w:themeColor="text1"/>
        </w:rPr>
        <w:t xml:space="preserve">ractice will include being part of a WhatsApp group and taking part in a series of </w:t>
      </w:r>
      <w:r w:rsidRPr="003F200B">
        <w:rPr>
          <w:rFonts w:cstheme="minorHAnsi"/>
          <w:color w:val="000000" w:themeColor="text1"/>
        </w:rPr>
        <w:t xml:space="preserve">four </w:t>
      </w:r>
      <w:r w:rsidR="00AB0799">
        <w:rPr>
          <w:rFonts w:cstheme="minorHAnsi"/>
          <w:color w:val="000000" w:themeColor="text1"/>
        </w:rPr>
        <w:t xml:space="preserve">or five </w:t>
      </w:r>
      <w:r w:rsidRPr="003F200B">
        <w:rPr>
          <w:rFonts w:cstheme="minorHAnsi"/>
          <w:color w:val="000000" w:themeColor="text1"/>
        </w:rPr>
        <w:t xml:space="preserve">virtual meetings </w:t>
      </w:r>
      <w:r w:rsidR="00F85860" w:rsidRPr="003F200B">
        <w:rPr>
          <w:rFonts w:cstheme="minorHAnsi"/>
          <w:color w:val="000000" w:themeColor="text1"/>
        </w:rPr>
        <w:t>during the year</w:t>
      </w:r>
      <w:r w:rsidR="00E12D85" w:rsidRPr="003F200B">
        <w:rPr>
          <w:rFonts w:cstheme="minorHAnsi"/>
          <w:color w:val="000000" w:themeColor="text1"/>
        </w:rPr>
        <w:t>, each taking 1.5 hours</w:t>
      </w:r>
      <w:r w:rsidR="00F85860" w:rsidRPr="003F200B">
        <w:rPr>
          <w:rFonts w:cstheme="minorHAnsi"/>
          <w:color w:val="000000" w:themeColor="text1"/>
        </w:rPr>
        <w:t xml:space="preserve">. </w:t>
      </w:r>
      <w:r w:rsidR="008955BC" w:rsidRPr="003F200B">
        <w:rPr>
          <w:rFonts w:cstheme="minorHAnsi"/>
          <w:color w:val="000000" w:themeColor="text1"/>
        </w:rPr>
        <w:t>These usually take place as twilights.</w:t>
      </w:r>
    </w:p>
    <w:p w14:paraId="7375981A" w14:textId="77777777" w:rsidR="00FA4B2E" w:rsidRPr="003F200B" w:rsidRDefault="0024247D" w:rsidP="00F85860">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I</w:t>
      </w:r>
      <w:r w:rsidR="002B3429" w:rsidRPr="003F200B">
        <w:rPr>
          <w:rFonts w:cstheme="minorHAnsi"/>
          <w:color w:val="000000" w:themeColor="text1"/>
        </w:rPr>
        <w:t>n your first year</w:t>
      </w:r>
      <w:r w:rsidRPr="003F200B">
        <w:rPr>
          <w:rFonts w:cstheme="minorHAnsi"/>
          <w:color w:val="000000" w:themeColor="text1"/>
        </w:rPr>
        <w:t xml:space="preserve"> you will have</w:t>
      </w:r>
      <w:r w:rsidR="002B3429" w:rsidRPr="003F200B">
        <w:rPr>
          <w:rFonts w:cstheme="minorHAnsi"/>
          <w:color w:val="000000" w:themeColor="text1"/>
        </w:rPr>
        <w:t xml:space="preserve"> an extra </w:t>
      </w:r>
      <w:r w:rsidR="00BE74E9" w:rsidRPr="003F200B">
        <w:rPr>
          <w:rFonts w:cstheme="minorHAnsi"/>
          <w:color w:val="000000" w:themeColor="text1"/>
        </w:rPr>
        <w:t xml:space="preserve">face to face full day </w:t>
      </w:r>
      <w:r w:rsidR="002B3429" w:rsidRPr="003F200B">
        <w:rPr>
          <w:rFonts w:cstheme="minorHAnsi"/>
          <w:color w:val="000000" w:themeColor="text1"/>
        </w:rPr>
        <w:t xml:space="preserve">meeting </w:t>
      </w:r>
      <w:r w:rsidRPr="003F200B">
        <w:rPr>
          <w:rFonts w:cstheme="minorHAnsi"/>
          <w:color w:val="000000" w:themeColor="text1"/>
        </w:rPr>
        <w:t xml:space="preserve">In the Autumn term </w:t>
      </w:r>
      <w:r w:rsidR="002B3429" w:rsidRPr="003F200B">
        <w:rPr>
          <w:rFonts w:cstheme="minorHAnsi"/>
          <w:color w:val="000000" w:themeColor="text1"/>
        </w:rPr>
        <w:t>with your fellow participants focused on getting to know each other better</w:t>
      </w:r>
      <w:r w:rsidR="00BE74E9" w:rsidRPr="003F200B">
        <w:rPr>
          <w:rFonts w:cstheme="minorHAnsi"/>
          <w:color w:val="000000" w:themeColor="text1"/>
        </w:rPr>
        <w:t xml:space="preserve"> and on understanding key</w:t>
      </w:r>
      <w:r w:rsidR="00F04FB9" w:rsidRPr="003F200B">
        <w:rPr>
          <w:rFonts w:cstheme="minorHAnsi"/>
          <w:color w:val="000000" w:themeColor="text1"/>
        </w:rPr>
        <w:t xml:space="preserve"> developments</w:t>
      </w:r>
      <w:r w:rsidR="00896F67" w:rsidRPr="003F200B">
        <w:rPr>
          <w:rFonts w:cstheme="minorHAnsi"/>
          <w:color w:val="000000" w:themeColor="text1"/>
        </w:rPr>
        <w:t xml:space="preserve"> </w:t>
      </w:r>
      <w:proofErr w:type="gramStart"/>
      <w:r w:rsidR="00896F67" w:rsidRPr="003F200B">
        <w:rPr>
          <w:rFonts w:cstheme="minorHAnsi"/>
          <w:color w:val="000000" w:themeColor="text1"/>
        </w:rPr>
        <w:t>In</w:t>
      </w:r>
      <w:proofErr w:type="gramEnd"/>
      <w:r w:rsidR="00896F67" w:rsidRPr="003F200B">
        <w:rPr>
          <w:rFonts w:cstheme="minorHAnsi"/>
          <w:color w:val="000000" w:themeColor="text1"/>
        </w:rPr>
        <w:t xml:space="preserve"> the world of RE</w:t>
      </w:r>
      <w:r w:rsidR="00F04FB9" w:rsidRPr="003F200B">
        <w:rPr>
          <w:rFonts w:cstheme="minorHAnsi"/>
          <w:color w:val="000000" w:themeColor="text1"/>
        </w:rPr>
        <w:t>/RVE/RME/R&amp;W</w:t>
      </w:r>
      <w:r w:rsidR="002B3429" w:rsidRPr="003F200B">
        <w:rPr>
          <w:rFonts w:cstheme="minorHAnsi"/>
          <w:color w:val="000000" w:themeColor="text1"/>
        </w:rPr>
        <w:t>.</w:t>
      </w:r>
      <w:r w:rsidR="00C15A06" w:rsidRPr="003F200B">
        <w:rPr>
          <w:rFonts w:cstheme="minorHAnsi"/>
          <w:color w:val="000000" w:themeColor="text1"/>
        </w:rPr>
        <w:t xml:space="preserve"> </w:t>
      </w:r>
    </w:p>
    <w:p w14:paraId="52EEF6A9" w14:textId="0550A5CA" w:rsidR="002B3429" w:rsidRPr="00F35AB1" w:rsidRDefault="009E264E" w:rsidP="00BE13CB">
      <w:pPr>
        <w:pStyle w:val="ListParagraph"/>
        <w:spacing w:after="0" w:line="240" w:lineRule="auto"/>
        <w:rPr>
          <w:rFonts w:cstheme="minorHAnsi"/>
          <w:i/>
          <w:color w:val="000000" w:themeColor="text1"/>
        </w:rPr>
      </w:pPr>
      <w:r w:rsidRPr="00F35AB1">
        <w:rPr>
          <w:rFonts w:cstheme="minorHAnsi"/>
          <w:i/>
          <w:color w:val="000000" w:themeColor="text1"/>
        </w:rPr>
        <w:t>Please note this day will be held in London and the school will need to cover cost of supply for this day</w:t>
      </w:r>
      <w:r w:rsidR="00FA4B2E" w:rsidRPr="00F35AB1">
        <w:rPr>
          <w:rFonts w:cstheme="minorHAnsi"/>
          <w:i/>
          <w:color w:val="000000" w:themeColor="text1"/>
        </w:rPr>
        <w:t>.</w:t>
      </w:r>
      <w:r w:rsidR="009955AB" w:rsidRPr="00F35AB1">
        <w:rPr>
          <w:rFonts w:cstheme="minorHAnsi"/>
          <w:i/>
          <w:color w:val="000000" w:themeColor="text1"/>
        </w:rPr>
        <w:t xml:space="preserve"> </w:t>
      </w:r>
      <w:r w:rsidR="00FA4B2E" w:rsidRPr="00F35AB1">
        <w:rPr>
          <w:rFonts w:cstheme="minorHAnsi"/>
          <w:i/>
          <w:color w:val="000000" w:themeColor="text1"/>
        </w:rPr>
        <w:t>Travel</w:t>
      </w:r>
      <w:r w:rsidR="009955AB" w:rsidRPr="00F35AB1">
        <w:rPr>
          <w:rFonts w:cstheme="minorHAnsi"/>
          <w:i/>
          <w:color w:val="000000" w:themeColor="text1"/>
        </w:rPr>
        <w:t xml:space="preserve"> costs can be covered by C</w:t>
      </w:r>
      <w:r w:rsidR="00EF3D66" w:rsidRPr="00F35AB1">
        <w:rPr>
          <w:rFonts w:cstheme="minorHAnsi"/>
          <w:i/>
          <w:color w:val="000000" w:themeColor="text1"/>
        </w:rPr>
        <w:t xml:space="preserve">ulham </w:t>
      </w:r>
      <w:r w:rsidR="009955AB" w:rsidRPr="00F35AB1">
        <w:rPr>
          <w:rFonts w:cstheme="minorHAnsi"/>
          <w:i/>
          <w:color w:val="000000" w:themeColor="text1"/>
        </w:rPr>
        <w:t>S</w:t>
      </w:r>
      <w:r w:rsidR="00EF3D66" w:rsidRPr="00F35AB1">
        <w:rPr>
          <w:rFonts w:cstheme="minorHAnsi"/>
          <w:i/>
          <w:color w:val="000000" w:themeColor="text1"/>
        </w:rPr>
        <w:t xml:space="preserve">t </w:t>
      </w:r>
      <w:r w:rsidR="009955AB" w:rsidRPr="00F35AB1">
        <w:rPr>
          <w:rFonts w:cstheme="minorHAnsi"/>
          <w:i/>
          <w:color w:val="000000" w:themeColor="text1"/>
        </w:rPr>
        <w:t>G</w:t>
      </w:r>
      <w:r w:rsidR="00EF3D66" w:rsidRPr="00F35AB1">
        <w:rPr>
          <w:rFonts w:cstheme="minorHAnsi"/>
          <w:i/>
          <w:color w:val="000000" w:themeColor="text1"/>
        </w:rPr>
        <w:t>abriel’s</w:t>
      </w:r>
      <w:r w:rsidR="00FA4B2E" w:rsidRPr="00F35AB1">
        <w:rPr>
          <w:rFonts w:cstheme="minorHAnsi"/>
          <w:i/>
          <w:color w:val="000000" w:themeColor="text1"/>
        </w:rPr>
        <w:t xml:space="preserve"> if needed</w:t>
      </w:r>
      <w:r w:rsidRPr="00F35AB1">
        <w:rPr>
          <w:rFonts w:cstheme="minorHAnsi"/>
          <w:i/>
          <w:color w:val="000000" w:themeColor="text1"/>
        </w:rPr>
        <w:t>.</w:t>
      </w:r>
    </w:p>
    <w:p w14:paraId="30E724E1" w14:textId="77777777" w:rsidR="001D666E" w:rsidRPr="003F200B" w:rsidRDefault="001D666E" w:rsidP="001D666E">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 xml:space="preserve">The Community of Practice may agree to hold further virtual conversations as a group to share course outcomes and present work or ideas to one another. </w:t>
      </w:r>
    </w:p>
    <w:p w14:paraId="76D48D8D" w14:textId="42902483" w:rsidR="00B25A43" w:rsidRPr="003F200B" w:rsidRDefault="000A3B33" w:rsidP="001D666E">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 xml:space="preserve">There is a final ‘end of first year’ </w:t>
      </w:r>
      <w:r w:rsidR="00BE13CB" w:rsidRPr="003F200B">
        <w:rPr>
          <w:rFonts w:cstheme="minorHAnsi"/>
          <w:color w:val="000000" w:themeColor="text1"/>
        </w:rPr>
        <w:t xml:space="preserve">online </w:t>
      </w:r>
      <w:r w:rsidRPr="003F200B">
        <w:rPr>
          <w:rFonts w:cstheme="minorHAnsi"/>
          <w:color w:val="000000" w:themeColor="text1"/>
        </w:rPr>
        <w:t>gathering for feedback about the programme.</w:t>
      </w:r>
    </w:p>
    <w:p w14:paraId="587BF622" w14:textId="77777777" w:rsidR="00B25A43" w:rsidRPr="003F200B" w:rsidRDefault="00B25A43" w:rsidP="001D666E">
      <w:pPr>
        <w:rPr>
          <w:rFonts w:cstheme="minorHAnsi"/>
          <w:b/>
          <w:bCs/>
          <w:color w:val="000000" w:themeColor="text1"/>
          <w:sz w:val="22"/>
          <w:szCs w:val="22"/>
        </w:rPr>
      </w:pPr>
    </w:p>
    <w:p w14:paraId="48877A19" w14:textId="54AEFF10" w:rsidR="001D666E" w:rsidRPr="003F200B" w:rsidRDefault="008B2785" w:rsidP="001D666E">
      <w:pPr>
        <w:rPr>
          <w:rFonts w:cstheme="minorHAnsi"/>
          <w:b/>
          <w:bCs/>
          <w:color w:val="000000" w:themeColor="text1"/>
          <w:sz w:val="22"/>
          <w:szCs w:val="22"/>
        </w:rPr>
      </w:pPr>
      <w:r w:rsidRPr="003F200B">
        <w:rPr>
          <w:rFonts w:cstheme="minorHAnsi"/>
          <w:b/>
          <w:bCs/>
          <w:color w:val="000000" w:themeColor="text1"/>
          <w:sz w:val="22"/>
          <w:szCs w:val="22"/>
        </w:rPr>
        <w:t xml:space="preserve">Research </w:t>
      </w:r>
      <w:r w:rsidR="001D666E" w:rsidRPr="003F200B">
        <w:rPr>
          <w:rFonts w:cstheme="minorHAnsi"/>
          <w:b/>
          <w:bCs/>
          <w:color w:val="000000" w:themeColor="text1"/>
          <w:sz w:val="22"/>
          <w:szCs w:val="22"/>
        </w:rPr>
        <w:t>Reading Group</w:t>
      </w:r>
    </w:p>
    <w:p w14:paraId="6623BB4A" w14:textId="77777777" w:rsidR="001D666E" w:rsidRPr="003F200B" w:rsidRDefault="001D666E" w:rsidP="001D666E">
      <w:pPr>
        <w:rPr>
          <w:rFonts w:cstheme="minorHAnsi"/>
          <w:color w:val="000000" w:themeColor="text1"/>
          <w:sz w:val="22"/>
          <w:szCs w:val="22"/>
        </w:rPr>
      </w:pPr>
    </w:p>
    <w:p w14:paraId="155ED082" w14:textId="48FAB8AC" w:rsidR="001D666E" w:rsidRPr="003F200B" w:rsidRDefault="001D666E" w:rsidP="00F85860">
      <w:pPr>
        <w:pStyle w:val="ListParagraph"/>
        <w:numPr>
          <w:ilvl w:val="0"/>
          <w:numId w:val="9"/>
        </w:numPr>
        <w:spacing w:after="0" w:line="240" w:lineRule="auto"/>
        <w:rPr>
          <w:rFonts w:cstheme="minorHAnsi"/>
          <w:color w:val="000000" w:themeColor="text1"/>
        </w:rPr>
      </w:pPr>
      <w:r w:rsidRPr="003F200B">
        <w:rPr>
          <w:rFonts w:cstheme="minorHAnsi"/>
          <w:color w:val="000000" w:themeColor="text1"/>
        </w:rPr>
        <w:t xml:space="preserve">You will take part in </w:t>
      </w:r>
      <w:proofErr w:type="gramStart"/>
      <w:r w:rsidRPr="003F200B">
        <w:rPr>
          <w:rFonts w:cstheme="minorHAnsi"/>
          <w:color w:val="000000" w:themeColor="text1"/>
        </w:rPr>
        <w:t xml:space="preserve">a virtual </w:t>
      </w:r>
      <w:r w:rsidR="006C16EC" w:rsidRPr="003F200B">
        <w:rPr>
          <w:rFonts w:cstheme="minorHAnsi"/>
          <w:color w:val="000000" w:themeColor="text1"/>
        </w:rPr>
        <w:t>research</w:t>
      </w:r>
      <w:proofErr w:type="gramEnd"/>
      <w:r w:rsidR="006C16EC" w:rsidRPr="003F200B">
        <w:rPr>
          <w:rFonts w:cstheme="minorHAnsi"/>
          <w:color w:val="000000" w:themeColor="text1"/>
        </w:rPr>
        <w:t xml:space="preserve"> </w:t>
      </w:r>
      <w:r w:rsidRPr="003F200B">
        <w:rPr>
          <w:rFonts w:cstheme="minorHAnsi"/>
          <w:color w:val="000000" w:themeColor="text1"/>
        </w:rPr>
        <w:t>reading group.</w:t>
      </w:r>
      <w:r w:rsidR="006C16EC" w:rsidRPr="003F200B">
        <w:rPr>
          <w:rFonts w:cstheme="minorHAnsi"/>
          <w:color w:val="000000" w:themeColor="text1"/>
        </w:rPr>
        <w:t xml:space="preserve"> This takes place over one term in Year 1</w:t>
      </w:r>
      <w:r w:rsidR="002B3429" w:rsidRPr="003F200B">
        <w:rPr>
          <w:rFonts w:cstheme="minorHAnsi"/>
          <w:color w:val="000000" w:themeColor="text1"/>
        </w:rPr>
        <w:t xml:space="preserve"> (in the summer term)</w:t>
      </w:r>
      <w:r w:rsidR="006C16EC" w:rsidRPr="003F200B">
        <w:rPr>
          <w:rFonts w:cstheme="minorHAnsi"/>
          <w:color w:val="000000" w:themeColor="text1"/>
        </w:rPr>
        <w:t>, and over two terms in Year 2</w:t>
      </w:r>
      <w:r w:rsidR="002B3429" w:rsidRPr="003F200B">
        <w:rPr>
          <w:rFonts w:cstheme="minorHAnsi"/>
          <w:color w:val="000000" w:themeColor="text1"/>
        </w:rPr>
        <w:t xml:space="preserve"> (in the Autumn and Spring terms)</w:t>
      </w:r>
      <w:r w:rsidR="006C16EC" w:rsidRPr="003F200B">
        <w:rPr>
          <w:rFonts w:cstheme="minorHAnsi"/>
          <w:color w:val="000000" w:themeColor="text1"/>
        </w:rPr>
        <w:t>.</w:t>
      </w:r>
      <w:r w:rsidR="008B2785" w:rsidRPr="003F200B">
        <w:rPr>
          <w:rFonts w:cstheme="minorHAnsi"/>
          <w:color w:val="000000" w:themeColor="text1"/>
        </w:rPr>
        <w:t xml:space="preserve"> </w:t>
      </w:r>
      <w:r w:rsidR="008955BC" w:rsidRPr="003F200B">
        <w:rPr>
          <w:rFonts w:cstheme="minorHAnsi"/>
          <w:color w:val="000000" w:themeColor="text1"/>
        </w:rPr>
        <w:t xml:space="preserve">The sessions are as </w:t>
      </w:r>
      <w:r w:rsidR="00E840BD">
        <w:rPr>
          <w:rFonts w:cstheme="minorHAnsi"/>
          <w:color w:val="000000" w:themeColor="text1"/>
        </w:rPr>
        <w:t xml:space="preserve">held as online </w:t>
      </w:r>
      <w:r w:rsidR="008955BC" w:rsidRPr="003F200B">
        <w:rPr>
          <w:rFonts w:cstheme="minorHAnsi"/>
          <w:color w:val="000000" w:themeColor="text1"/>
        </w:rPr>
        <w:t>twilights or evening</w:t>
      </w:r>
      <w:r w:rsidR="00E840BD">
        <w:rPr>
          <w:rFonts w:cstheme="minorHAnsi"/>
          <w:color w:val="000000" w:themeColor="text1"/>
        </w:rPr>
        <w:t xml:space="preserve"> meetings</w:t>
      </w:r>
      <w:r w:rsidR="008955BC" w:rsidRPr="003F200B">
        <w:rPr>
          <w:rFonts w:cstheme="minorHAnsi"/>
          <w:color w:val="000000" w:themeColor="text1"/>
        </w:rPr>
        <w:t>.</w:t>
      </w:r>
    </w:p>
    <w:p w14:paraId="540657F6" w14:textId="77777777" w:rsidR="001D666E" w:rsidRPr="003F200B" w:rsidRDefault="001D666E" w:rsidP="001D666E">
      <w:pPr>
        <w:rPr>
          <w:rFonts w:cstheme="minorHAnsi"/>
          <w:color w:val="000000" w:themeColor="text1"/>
          <w:sz w:val="22"/>
          <w:szCs w:val="22"/>
        </w:rPr>
      </w:pPr>
    </w:p>
    <w:p w14:paraId="323951AD" w14:textId="1AA81B5B" w:rsidR="001D666E" w:rsidRPr="003F200B" w:rsidRDefault="001D666E" w:rsidP="001D666E">
      <w:pPr>
        <w:rPr>
          <w:rFonts w:cstheme="minorHAnsi"/>
          <w:b/>
          <w:bCs/>
          <w:color w:val="000000" w:themeColor="text1"/>
          <w:sz w:val="22"/>
          <w:szCs w:val="22"/>
        </w:rPr>
      </w:pPr>
      <w:r w:rsidRPr="003F200B">
        <w:rPr>
          <w:rFonts w:cstheme="minorHAnsi"/>
          <w:b/>
          <w:bCs/>
          <w:color w:val="000000" w:themeColor="text1"/>
          <w:sz w:val="22"/>
          <w:szCs w:val="22"/>
        </w:rPr>
        <w:t>Other Opportunities</w:t>
      </w:r>
    </w:p>
    <w:p w14:paraId="0EC9C342" w14:textId="77777777" w:rsidR="001D666E" w:rsidRPr="003F200B" w:rsidRDefault="001D666E" w:rsidP="001D666E">
      <w:pPr>
        <w:rPr>
          <w:rFonts w:cstheme="minorHAnsi"/>
          <w:color w:val="000000" w:themeColor="text1"/>
          <w:sz w:val="22"/>
          <w:szCs w:val="22"/>
        </w:rPr>
      </w:pPr>
    </w:p>
    <w:p w14:paraId="6E45125F" w14:textId="62B3E072" w:rsidR="000A3B33" w:rsidRPr="003F200B" w:rsidRDefault="000A3B33">
      <w:pPr>
        <w:pStyle w:val="ListParagraph"/>
        <w:numPr>
          <w:ilvl w:val="0"/>
          <w:numId w:val="9"/>
        </w:numPr>
        <w:spacing w:after="0" w:line="240" w:lineRule="auto"/>
        <w:rPr>
          <w:rFonts w:cstheme="minorHAnsi"/>
          <w:b/>
          <w:bCs/>
        </w:rPr>
      </w:pPr>
      <w:r w:rsidRPr="003F200B">
        <w:rPr>
          <w:rFonts w:cstheme="minorHAnsi"/>
          <w:color w:val="000000" w:themeColor="text1"/>
        </w:rPr>
        <w:t xml:space="preserve">Membership of AREIAC (Association of RE Inspectors, Advisers and Consultants) </w:t>
      </w:r>
      <w:r w:rsidR="00A32764" w:rsidRPr="003F200B">
        <w:rPr>
          <w:rFonts w:cstheme="minorHAnsi"/>
          <w:color w:val="000000" w:themeColor="text1"/>
        </w:rPr>
        <w:t>In Year 1</w:t>
      </w:r>
    </w:p>
    <w:p w14:paraId="557CAEB2" w14:textId="2BA9C5C3" w:rsidR="00F840ED" w:rsidRPr="003F200B" w:rsidRDefault="003C4208" w:rsidP="00E85E3C">
      <w:pPr>
        <w:pStyle w:val="ListParagraph"/>
        <w:numPr>
          <w:ilvl w:val="0"/>
          <w:numId w:val="9"/>
        </w:numPr>
        <w:spacing w:after="0" w:line="240" w:lineRule="auto"/>
        <w:rPr>
          <w:rFonts w:cstheme="minorHAnsi"/>
          <w:b/>
          <w:bCs/>
        </w:rPr>
      </w:pPr>
      <w:r w:rsidRPr="003F200B">
        <w:rPr>
          <w:rFonts w:cstheme="minorHAnsi"/>
          <w:color w:val="000000" w:themeColor="text1"/>
        </w:rPr>
        <w:t>Membership of AULRE (</w:t>
      </w:r>
      <w:r w:rsidR="00D70546" w:rsidRPr="003F200B">
        <w:rPr>
          <w:rFonts w:cstheme="minorHAnsi"/>
          <w:color w:val="000000" w:themeColor="text1"/>
        </w:rPr>
        <w:t xml:space="preserve">Association of University Lecturers in Religion and </w:t>
      </w:r>
      <w:r w:rsidR="00BC1B6A" w:rsidRPr="003F200B">
        <w:rPr>
          <w:rFonts w:cstheme="minorHAnsi"/>
          <w:color w:val="000000" w:themeColor="text1"/>
        </w:rPr>
        <w:t xml:space="preserve">Education) </w:t>
      </w:r>
      <w:r w:rsidR="00F840ED" w:rsidRPr="003F200B">
        <w:rPr>
          <w:rFonts w:cstheme="minorHAnsi"/>
          <w:color w:val="000000" w:themeColor="text1"/>
        </w:rPr>
        <w:t>in Year 2</w:t>
      </w:r>
    </w:p>
    <w:p w14:paraId="114726AA" w14:textId="77777777" w:rsidR="000A3B33" w:rsidRPr="003F200B" w:rsidRDefault="000A3B33" w:rsidP="00965E94">
      <w:pPr>
        <w:pStyle w:val="ListParagraph"/>
        <w:spacing w:after="0" w:line="240" w:lineRule="auto"/>
        <w:rPr>
          <w:rFonts w:cstheme="minorHAnsi"/>
          <w:b/>
          <w:bCs/>
        </w:rPr>
      </w:pPr>
    </w:p>
    <w:p w14:paraId="5B88CE67" w14:textId="34DCAF8B" w:rsidR="000D6761" w:rsidRPr="003F200B" w:rsidRDefault="000A3B33" w:rsidP="000A3B33">
      <w:pPr>
        <w:rPr>
          <w:rFonts w:cstheme="minorHAnsi"/>
          <w:b/>
          <w:bCs/>
          <w:sz w:val="22"/>
          <w:szCs w:val="22"/>
        </w:rPr>
      </w:pPr>
      <w:r w:rsidRPr="003F200B">
        <w:rPr>
          <w:rFonts w:cstheme="minorHAnsi"/>
          <w:b/>
          <w:bCs/>
          <w:sz w:val="22"/>
          <w:szCs w:val="22"/>
        </w:rPr>
        <w:t>In Year 2 the following elements will continue:</w:t>
      </w:r>
    </w:p>
    <w:p w14:paraId="15F31F6F" w14:textId="77777777" w:rsidR="000A3B33" w:rsidRPr="003F200B" w:rsidRDefault="000A3B33">
      <w:pPr>
        <w:rPr>
          <w:rFonts w:cstheme="minorHAnsi"/>
          <w:b/>
          <w:bCs/>
          <w:sz w:val="22"/>
          <w:szCs w:val="22"/>
        </w:rPr>
      </w:pPr>
    </w:p>
    <w:p w14:paraId="2A37CFCD" w14:textId="73857919" w:rsidR="000A3B33" w:rsidRPr="003F200B" w:rsidRDefault="000A3B33" w:rsidP="000A3B33">
      <w:pPr>
        <w:pStyle w:val="ListParagraph"/>
        <w:numPr>
          <w:ilvl w:val="0"/>
          <w:numId w:val="22"/>
        </w:numPr>
        <w:rPr>
          <w:rFonts w:cstheme="minorHAnsi"/>
        </w:rPr>
      </w:pPr>
      <w:r w:rsidRPr="003F200B">
        <w:rPr>
          <w:rFonts w:cstheme="minorHAnsi"/>
        </w:rPr>
        <w:t>Mentoring</w:t>
      </w:r>
    </w:p>
    <w:p w14:paraId="72CA7920" w14:textId="2278143D" w:rsidR="000A3B33" w:rsidRPr="003F200B" w:rsidRDefault="000A3B33" w:rsidP="000A3B33">
      <w:pPr>
        <w:pStyle w:val="ListParagraph"/>
        <w:numPr>
          <w:ilvl w:val="0"/>
          <w:numId w:val="22"/>
        </w:numPr>
        <w:rPr>
          <w:rFonts w:cstheme="minorHAnsi"/>
        </w:rPr>
      </w:pPr>
      <w:r w:rsidRPr="003F200B">
        <w:rPr>
          <w:rFonts w:cstheme="minorHAnsi"/>
        </w:rPr>
        <w:t>Community of Practice</w:t>
      </w:r>
    </w:p>
    <w:p w14:paraId="555A3EBF" w14:textId="08A1B1DB" w:rsidR="000A3B33" w:rsidRPr="003F200B" w:rsidRDefault="006C16EC" w:rsidP="000A3B33">
      <w:pPr>
        <w:pStyle w:val="ListParagraph"/>
        <w:numPr>
          <w:ilvl w:val="0"/>
          <w:numId w:val="22"/>
        </w:numPr>
        <w:rPr>
          <w:rFonts w:cstheme="minorHAnsi"/>
        </w:rPr>
      </w:pPr>
      <w:r w:rsidRPr="003F200B">
        <w:rPr>
          <w:rFonts w:cstheme="minorHAnsi"/>
        </w:rPr>
        <w:lastRenderedPageBreak/>
        <w:t xml:space="preserve">Research </w:t>
      </w:r>
      <w:r w:rsidR="000A3B33" w:rsidRPr="003F200B">
        <w:rPr>
          <w:rFonts w:cstheme="minorHAnsi"/>
        </w:rPr>
        <w:t>Reading Group</w:t>
      </w:r>
    </w:p>
    <w:p w14:paraId="57BACD25" w14:textId="66E184DF" w:rsidR="000A3B33" w:rsidRPr="003F200B" w:rsidRDefault="000A3B33" w:rsidP="000A3B33">
      <w:pPr>
        <w:pStyle w:val="ListParagraph"/>
        <w:numPr>
          <w:ilvl w:val="0"/>
          <w:numId w:val="22"/>
        </w:numPr>
        <w:rPr>
          <w:rFonts w:cstheme="minorHAnsi"/>
        </w:rPr>
      </w:pPr>
      <w:r w:rsidRPr="003F200B">
        <w:rPr>
          <w:rFonts w:cstheme="minorHAnsi"/>
        </w:rPr>
        <w:t>Other opportunities, including attendance and presentation at national conferences</w:t>
      </w:r>
      <w:r w:rsidR="003F1E50" w:rsidRPr="003F200B">
        <w:rPr>
          <w:rFonts w:cstheme="minorHAnsi"/>
        </w:rPr>
        <w:t>.</w:t>
      </w:r>
    </w:p>
    <w:p w14:paraId="15421653" w14:textId="77777777" w:rsidR="000A3B33" w:rsidRPr="003F200B" w:rsidRDefault="000A3B33" w:rsidP="000A3B33">
      <w:pPr>
        <w:pStyle w:val="ListParagraph"/>
        <w:rPr>
          <w:rFonts w:cstheme="minorHAnsi"/>
          <w:color w:val="000000" w:themeColor="text1"/>
        </w:rPr>
      </w:pPr>
    </w:p>
    <w:p w14:paraId="27EA5554" w14:textId="1372E0F6" w:rsidR="000A3B33" w:rsidRPr="003F200B" w:rsidRDefault="000A3B33" w:rsidP="000A3B33">
      <w:pPr>
        <w:rPr>
          <w:rFonts w:cstheme="minorHAnsi"/>
          <w:color w:val="000000" w:themeColor="text1"/>
          <w:sz w:val="22"/>
          <w:szCs w:val="22"/>
        </w:rPr>
      </w:pPr>
      <w:r w:rsidRPr="003F200B">
        <w:rPr>
          <w:rFonts w:cstheme="minorHAnsi"/>
          <w:color w:val="000000" w:themeColor="text1"/>
          <w:sz w:val="22"/>
          <w:szCs w:val="22"/>
        </w:rPr>
        <w:t xml:space="preserve">In </w:t>
      </w:r>
      <w:r w:rsidR="00BC1B6A" w:rsidRPr="003F200B">
        <w:rPr>
          <w:rFonts w:cstheme="minorHAnsi"/>
          <w:color w:val="000000" w:themeColor="text1"/>
          <w:sz w:val="22"/>
          <w:szCs w:val="22"/>
        </w:rPr>
        <w:t>addition,</w:t>
      </w:r>
      <w:r w:rsidR="008B2785" w:rsidRPr="003F200B">
        <w:rPr>
          <w:rFonts w:cstheme="minorHAnsi"/>
          <w:color w:val="000000" w:themeColor="text1"/>
          <w:sz w:val="22"/>
          <w:szCs w:val="22"/>
        </w:rPr>
        <w:t xml:space="preserve"> in Year 2</w:t>
      </w:r>
      <w:r w:rsidRPr="003F200B">
        <w:rPr>
          <w:rFonts w:cstheme="minorHAnsi"/>
          <w:color w:val="000000" w:themeColor="text1"/>
          <w:sz w:val="22"/>
          <w:szCs w:val="22"/>
        </w:rPr>
        <w:t>, y</w:t>
      </w:r>
      <w:r w:rsidR="00C80EBE" w:rsidRPr="003F200B">
        <w:rPr>
          <w:rFonts w:cstheme="minorHAnsi"/>
          <w:color w:val="000000" w:themeColor="text1"/>
          <w:sz w:val="22"/>
          <w:szCs w:val="22"/>
        </w:rPr>
        <w:t xml:space="preserve">ou will also be supported by your mentor to </w:t>
      </w:r>
      <w:r w:rsidR="00223BC8" w:rsidRPr="003F200B">
        <w:rPr>
          <w:rFonts w:cstheme="minorHAnsi"/>
          <w:color w:val="000000" w:themeColor="text1"/>
          <w:sz w:val="22"/>
          <w:szCs w:val="22"/>
        </w:rPr>
        <w:t xml:space="preserve">carry out </w:t>
      </w:r>
      <w:r w:rsidR="00223BC8" w:rsidRPr="003F200B">
        <w:rPr>
          <w:rFonts w:eastAsia="Times New Roman" w:cstheme="minorHAnsi"/>
          <w:color w:val="000000" w:themeColor="text1"/>
          <w:sz w:val="22"/>
          <w:szCs w:val="22"/>
          <w:bdr w:val="none" w:sz="0" w:space="0" w:color="auto" w:frame="1"/>
          <w:lang w:eastAsia="en-GB"/>
        </w:rPr>
        <w:t xml:space="preserve">a </w:t>
      </w:r>
      <w:r w:rsidR="00223BC8" w:rsidRPr="003F200B">
        <w:rPr>
          <w:rFonts w:cstheme="minorHAnsi"/>
          <w:color w:val="000000" w:themeColor="text1"/>
          <w:sz w:val="22"/>
          <w:szCs w:val="22"/>
        </w:rPr>
        <w:t xml:space="preserve">researching practice project within your setting </w:t>
      </w:r>
      <w:r w:rsidR="00AB3BE8" w:rsidRPr="003F200B">
        <w:rPr>
          <w:rFonts w:cstheme="minorHAnsi"/>
          <w:color w:val="000000" w:themeColor="text1"/>
          <w:sz w:val="22"/>
          <w:szCs w:val="22"/>
        </w:rPr>
        <w:t>and</w:t>
      </w:r>
      <w:r w:rsidR="00793453" w:rsidRPr="003F200B">
        <w:rPr>
          <w:rFonts w:cstheme="minorHAnsi"/>
          <w:color w:val="000000" w:themeColor="text1"/>
          <w:sz w:val="22"/>
          <w:szCs w:val="22"/>
        </w:rPr>
        <w:t xml:space="preserve"> </w:t>
      </w:r>
      <w:proofErr w:type="gramStart"/>
      <w:r w:rsidR="00793453" w:rsidRPr="003F200B">
        <w:rPr>
          <w:rFonts w:cstheme="minorHAnsi"/>
          <w:color w:val="000000" w:themeColor="text1"/>
          <w:sz w:val="22"/>
          <w:szCs w:val="22"/>
        </w:rPr>
        <w:t>have the opportunity to</w:t>
      </w:r>
      <w:proofErr w:type="gramEnd"/>
      <w:r w:rsidR="00793453" w:rsidRPr="003F200B">
        <w:rPr>
          <w:rFonts w:cstheme="minorHAnsi"/>
          <w:color w:val="000000" w:themeColor="text1"/>
          <w:sz w:val="22"/>
          <w:szCs w:val="22"/>
        </w:rPr>
        <w:t xml:space="preserve"> shadow your mentor</w:t>
      </w:r>
      <w:r w:rsidR="00624B10" w:rsidRPr="003F200B">
        <w:rPr>
          <w:rFonts w:cstheme="minorHAnsi"/>
          <w:color w:val="000000" w:themeColor="text1"/>
          <w:sz w:val="22"/>
          <w:szCs w:val="22"/>
        </w:rPr>
        <w:t xml:space="preserve"> or another suitable person</w:t>
      </w:r>
      <w:r w:rsidR="00793453" w:rsidRPr="003F200B">
        <w:rPr>
          <w:rFonts w:cstheme="minorHAnsi"/>
          <w:color w:val="000000" w:themeColor="text1"/>
          <w:sz w:val="22"/>
          <w:szCs w:val="22"/>
        </w:rPr>
        <w:t xml:space="preserve"> for a day.</w:t>
      </w:r>
    </w:p>
    <w:p w14:paraId="32C7E264" w14:textId="77777777" w:rsidR="006A7F24" w:rsidRPr="003F200B" w:rsidRDefault="006A7F24" w:rsidP="000A3B33">
      <w:pPr>
        <w:rPr>
          <w:rFonts w:cstheme="minorHAnsi"/>
          <w:color w:val="000000" w:themeColor="text1"/>
          <w:sz w:val="22"/>
          <w:szCs w:val="22"/>
        </w:rPr>
      </w:pPr>
    </w:p>
    <w:p w14:paraId="6013A9A5" w14:textId="0A632212" w:rsidR="00825C3A" w:rsidRPr="003F200B" w:rsidRDefault="00383C00" w:rsidP="000A3B33">
      <w:pPr>
        <w:rPr>
          <w:rFonts w:cstheme="minorHAnsi"/>
          <w:sz w:val="22"/>
          <w:szCs w:val="22"/>
        </w:rPr>
      </w:pPr>
      <w:r w:rsidRPr="003F200B">
        <w:rPr>
          <w:rFonts w:cstheme="minorHAnsi"/>
          <w:color w:val="000000" w:themeColor="text1"/>
          <w:sz w:val="22"/>
          <w:szCs w:val="22"/>
        </w:rPr>
        <w:t xml:space="preserve">In </w:t>
      </w:r>
      <w:r w:rsidR="008F7076" w:rsidRPr="003F200B">
        <w:rPr>
          <w:rFonts w:cstheme="minorHAnsi"/>
          <w:color w:val="000000" w:themeColor="text1"/>
          <w:sz w:val="22"/>
          <w:szCs w:val="22"/>
        </w:rPr>
        <w:t>Y</w:t>
      </w:r>
      <w:r w:rsidR="006A7F24" w:rsidRPr="003F200B">
        <w:rPr>
          <w:rFonts w:cstheme="minorHAnsi"/>
          <w:color w:val="000000" w:themeColor="text1"/>
          <w:sz w:val="22"/>
          <w:szCs w:val="22"/>
        </w:rPr>
        <w:t xml:space="preserve">ear 1 </w:t>
      </w:r>
      <w:r w:rsidR="00EF0F0B" w:rsidRPr="003F200B">
        <w:rPr>
          <w:rFonts w:cstheme="minorHAnsi"/>
          <w:color w:val="000000" w:themeColor="text1"/>
          <w:sz w:val="22"/>
          <w:szCs w:val="22"/>
        </w:rPr>
        <w:t>and Year</w:t>
      </w:r>
      <w:r w:rsidR="006A7F24" w:rsidRPr="003F200B">
        <w:rPr>
          <w:rFonts w:cstheme="minorHAnsi"/>
          <w:color w:val="000000" w:themeColor="text1"/>
          <w:sz w:val="22"/>
          <w:szCs w:val="22"/>
        </w:rPr>
        <w:t xml:space="preserve"> 2 of the programme </w:t>
      </w:r>
      <w:r w:rsidR="00B74969" w:rsidRPr="003F200B">
        <w:rPr>
          <w:rFonts w:cstheme="minorHAnsi"/>
          <w:color w:val="000000" w:themeColor="text1"/>
          <w:sz w:val="22"/>
          <w:szCs w:val="22"/>
        </w:rPr>
        <w:t xml:space="preserve">participants </w:t>
      </w:r>
      <w:r w:rsidR="002802A7" w:rsidRPr="003F200B">
        <w:rPr>
          <w:rFonts w:cstheme="minorHAnsi"/>
          <w:color w:val="000000" w:themeColor="text1"/>
          <w:sz w:val="22"/>
          <w:szCs w:val="22"/>
        </w:rPr>
        <w:t xml:space="preserve">are expected </w:t>
      </w:r>
      <w:r w:rsidR="00B74969" w:rsidRPr="003F200B">
        <w:rPr>
          <w:rFonts w:cstheme="minorHAnsi"/>
          <w:color w:val="000000" w:themeColor="text1"/>
          <w:sz w:val="22"/>
          <w:szCs w:val="22"/>
        </w:rPr>
        <w:t>to attend the AREIAC/AULRE joint conference</w:t>
      </w:r>
      <w:r w:rsidRPr="003F200B">
        <w:rPr>
          <w:rFonts w:cstheme="minorHAnsi"/>
          <w:color w:val="000000" w:themeColor="text1"/>
          <w:sz w:val="22"/>
          <w:szCs w:val="22"/>
        </w:rPr>
        <w:t xml:space="preserve">, </w:t>
      </w:r>
      <w:r w:rsidR="008E7FAD" w:rsidRPr="003F200B">
        <w:rPr>
          <w:rFonts w:cstheme="minorHAnsi"/>
          <w:color w:val="000000" w:themeColor="text1"/>
          <w:sz w:val="22"/>
          <w:szCs w:val="22"/>
        </w:rPr>
        <w:t>currently held in June</w:t>
      </w:r>
      <w:r w:rsidR="00B74969" w:rsidRPr="003F200B">
        <w:rPr>
          <w:rFonts w:cstheme="minorHAnsi"/>
          <w:color w:val="000000" w:themeColor="text1"/>
          <w:sz w:val="22"/>
          <w:szCs w:val="22"/>
        </w:rPr>
        <w:t>. C</w:t>
      </w:r>
      <w:r w:rsidR="00690C82" w:rsidRPr="003F200B">
        <w:rPr>
          <w:rFonts w:cstheme="minorHAnsi"/>
          <w:color w:val="000000" w:themeColor="text1"/>
          <w:sz w:val="22"/>
          <w:szCs w:val="22"/>
        </w:rPr>
        <w:t xml:space="preserve">ulham St </w:t>
      </w:r>
      <w:r w:rsidR="00B74969" w:rsidRPr="003F200B">
        <w:rPr>
          <w:rFonts w:cstheme="minorHAnsi"/>
          <w:color w:val="000000" w:themeColor="text1"/>
          <w:sz w:val="22"/>
          <w:szCs w:val="22"/>
        </w:rPr>
        <w:t>G</w:t>
      </w:r>
      <w:r w:rsidR="00690C82" w:rsidRPr="003F200B">
        <w:rPr>
          <w:rFonts w:cstheme="minorHAnsi"/>
          <w:color w:val="000000" w:themeColor="text1"/>
          <w:sz w:val="22"/>
          <w:szCs w:val="22"/>
        </w:rPr>
        <w:t>abriel’s</w:t>
      </w:r>
      <w:r w:rsidR="00B74969" w:rsidRPr="003F200B">
        <w:rPr>
          <w:rFonts w:cstheme="minorHAnsi"/>
          <w:color w:val="000000" w:themeColor="text1"/>
          <w:sz w:val="22"/>
          <w:szCs w:val="22"/>
        </w:rPr>
        <w:t xml:space="preserve"> will</w:t>
      </w:r>
      <w:r w:rsidR="001B6EF2" w:rsidRPr="003F200B">
        <w:rPr>
          <w:rFonts w:cstheme="minorHAnsi"/>
          <w:color w:val="000000" w:themeColor="text1"/>
          <w:sz w:val="22"/>
          <w:szCs w:val="22"/>
        </w:rPr>
        <w:t xml:space="preserve"> part</w:t>
      </w:r>
      <w:r w:rsidR="008F7076" w:rsidRPr="003F200B">
        <w:rPr>
          <w:rFonts w:cstheme="minorHAnsi"/>
          <w:color w:val="000000" w:themeColor="text1"/>
          <w:sz w:val="22"/>
          <w:szCs w:val="22"/>
        </w:rPr>
        <w:t xml:space="preserve">ially </w:t>
      </w:r>
      <w:r w:rsidR="008F7076" w:rsidRPr="003F200B">
        <w:rPr>
          <w:rFonts w:cstheme="minorHAnsi"/>
          <w:sz w:val="22"/>
          <w:szCs w:val="22"/>
        </w:rPr>
        <w:t>fund attendance</w:t>
      </w:r>
      <w:r w:rsidR="008E7FAD" w:rsidRPr="003F200B">
        <w:rPr>
          <w:rFonts w:cstheme="minorHAnsi"/>
          <w:sz w:val="22"/>
          <w:szCs w:val="22"/>
        </w:rPr>
        <w:t xml:space="preserve"> up to £300 </w:t>
      </w:r>
      <w:r w:rsidR="00FE04EF" w:rsidRPr="003F200B">
        <w:rPr>
          <w:rFonts w:cstheme="minorHAnsi"/>
          <w:sz w:val="22"/>
          <w:szCs w:val="22"/>
        </w:rPr>
        <w:t xml:space="preserve">per participant which can be used for travel, the conference ticket cost </w:t>
      </w:r>
      <w:r w:rsidR="00D64772" w:rsidRPr="003F200B">
        <w:rPr>
          <w:rFonts w:cstheme="minorHAnsi"/>
          <w:sz w:val="22"/>
          <w:szCs w:val="22"/>
        </w:rPr>
        <w:t>and/</w:t>
      </w:r>
      <w:r w:rsidR="00FE04EF" w:rsidRPr="003F200B">
        <w:rPr>
          <w:rFonts w:cstheme="minorHAnsi"/>
          <w:sz w:val="22"/>
          <w:szCs w:val="22"/>
        </w:rPr>
        <w:t xml:space="preserve">or </w:t>
      </w:r>
      <w:r w:rsidR="00D64772" w:rsidRPr="003F200B">
        <w:rPr>
          <w:rFonts w:cstheme="minorHAnsi"/>
          <w:sz w:val="22"/>
          <w:szCs w:val="22"/>
        </w:rPr>
        <w:t>supply cover.</w:t>
      </w:r>
    </w:p>
    <w:p w14:paraId="2059801E" w14:textId="77777777" w:rsidR="008F7076" w:rsidRPr="003F200B" w:rsidRDefault="008F7076" w:rsidP="000A3B33">
      <w:pPr>
        <w:rPr>
          <w:rFonts w:cstheme="minorHAnsi"/>
          <w:sz w:val="22"/>
          <w:szCs w:val="22"/>
        </w:rPr>
      </w:pPr>
    </w:p>
    <w:p w14:paraId="567F4408" w14:textId="37B3BAD4" w:rsidR="009D7C21" w:rsidRPr="003F200B" w:rsidRDefault="009D7C21">
      <w:pPr>
        <w:rPr>
          <w:rFonts w:cstheme="minorHAnsi"/>
          <w:b/>
          <w:bCs/>
          <w:sz w:val="22"/>
          <w:szCs w:val="22"/>
        </w:rPr>
      </w:pPr>
      <w:r w:rsidRPr="003F200B">
        <w:rPr>
          <w:rFonts w:cstheme="minorHAnsi"/>
          <w:b/>
          <w:bCs/>
          <w:sz w:val="22"/>
          <w:szCs w:val="22"/>
        </w:rPr>
        <w:t>What are the expected outputs?</w:t>
      </w:r>
    </w:p>
    <w:p w14:paraId="7A3752EA" w14:textId="77777777" w:rsidR="00EC2A7D" w:rsidRPr="003F200B" w:rsidRDefault="00EC2A7D">
      <w:pPr>
        <w:rPr>
          <w:rFonts w:cstheme="minorHAnsi"/>
          <w:sz w:val="22"/>
          <w:szCs w:val="22"/>
        </w:rPr>
      </w:pPr>
    </w:p>
    <w:p w14:paraId="7CE5E02C" w14:textId="31E49E29" w:rsidR="00E24A85" w:rsidRPr="003F200B" w:rsidRDefault="00E24A85" w:rsidP="00142266">
      <w:pPr>
        <w:spacing w:line="276" w:lineRule="auto"/>
        <w:rPr>
          <w:rFonts w:cstheme="minorHAnsi"/>
          <w:sz w:val="22"/>
          <w:szCs w:val="22"/>
        </w:rPr>
      </w:pPr>
      <w:r w:rsidRPr="003F200B">
        <w:rPr>
          <w:rFonts w:cstheme="minorHAnsi"/>
          <w:sz w:val="22"/>
          <w:szCs w:val="22"/>
        </w:rPr>
        <w:t>Outputs are connected to the four areas of leadership development.</w:t>
      </w:r>
    </w:p>
    <w:p w14:paraId="508D9069" w14:textId="77777777" w:rsidR="003F200B" w:rsidRDefault="003F200B" w:rsidP="00142266">
      <w:pPr>
        <w:spacing w:line="276" w:lineRule="auto"/>
        <w:rPr>
          <w:rFonts w:cstheme="minorHAnsi"/>
          <w:b/>
          <w:bCs/>
          <w:sz w:val="22"/>
          <w:szCs w:val="22"/>
        </w:rPr>
      </w:pPr>
    </w:p>
    <w:p w14:paraId="3DCC40DB" w14:textId="2ED5864A" w:rsidR="00FB5EB3" w:rsidRPr="003F200B" w:rsidRDefault="000A3B33" w:rsidP="00142266">
      <w:pPr>
        <w:spacing w:line="276" w:lineRule="auto"/>
        <w:rPr>
          <w:rFonts w:cstheme="minorHAnsi"/>
          <w:b/>
          <w:bCs/>
          <w:sz w:val="22"/>
          <w:szCs w:val="22"/>
        </w:rPr>
      </w:pPr>
      <w:r w:rsidRPr="003F200B">
        <w:rPr>
          <w:rFonts w:cstheme="minorHAnsi"/>
          <w:b/>
          <w:bCs/>
          <w:sz w:val="22"/>
          <w:szCs w:val="22"/>
        </w:rPr>
        <w:t>Year 1</w:t>
      </w:r>
    </w:p>
    <w:p w14:paraId="53B06E58" w14:textId="24650073" w:rsidR="00FB5EB3" w:rsidRPr="003F200B" w:rsidRDefault="00FB5EB3" w:rsidP="00726E62">
      <w:pPr>
        <w:pStyle w:val="ListParagraph"/>
        <w:numPr>
          <w:ilvl w:val="0"/>
          <w:numId w:val="23"/>
        </w:numPr>
        <w:rPr>
          <w:rFonts w:cstheme="minorHAnsi"/>
        </w:rPr>
      </w:pPr>
      <w:r w:rsidRPr="003F200B">
        <w:rPr>
          <w:rFonts w:cstheme="minorHAnsi"/>
        </w:rPr>
        <w:t>Complete actions against bespoke development plan</w:t>
      </w:r>
    </w:p>
    <w:p w14:paraId="59B7AC75" w14:textId="51CEFBC4" w:rsidR="00FB5EB3" w:rsidRPr="003F200B" w:rsidRDefault="002C5086" w:rsidP="00726E62">
      <w:pPr>
        <w:pStyle w:val="ListParagraph"/>
        <w:numPr>
          <w:ilvl w:val="0"/>
          <w:numId w:val="23"/>
        </w:numPr>
        <w:rPr>
          <w:rFonts w:cstheme="minorHAnsi"/>
        </w:rPr>
      </w:pPr>
      <w:r w:rsidRPr="003F200B">
        <w:rPr>
          <w:rFonts w:cstheme="minorHAnsi"/>
        </w:rPr>
        <w:t>Complete CSTG short course on curriculum</w:t>
      </w:r>
    </w:p>
    <w:p w14:paraId="25F03F1E" w14:textId="77777777" w:rsidR="00117871" w:rsidRPr="003F200B" w:rsidRDefault="00117871" w:rsidP="00726E62">
      <w:pPr>
        <w:pStyle w:val="ListParagraph"/>
        <w:numPr>
          <w:ilvl w:val="0"/>
          <w:numId w:val="23"/>
        </w:numPr>
        <w:rPr>
          <w:rFonts w:cstheme="minorHAnsi"/>
        </w:rPr>
      </w:pPr>
      <w:r w:rsidRPr="003F200B">
        <w:rPr>
          <w:rFonts w:cstheme="minorHAnsi"/>
        </w:rPr>
        <w:t>Complete a researching practice project within your setting.</w:t>
      </w:r>
    </w:p>
    <w:p w14:paraId="01CA93D2" w14:textId="7ADDB185" w:rsidR="002C5086" w:rsidRPr="003F200B" w:rsidRDefault="002C5086" w:rsidP="00726E62">
      <w:pPr>
        <w:pStyle w:val="ListParagraph"/>
        <w:numPr>
          <w:ilvl w:val="0"/>
          <w:numId w:val="23"/>
        </w:numPr>
        <w:rPr>
          <w:rFonts w:cstheme="minorHAnsi"/>
        </w:rPr>
      </w:pPr>
      <w:r w:rsidRPr="003F200B">
        <w:rPr>
          <w:rFonts w:cstheme="minorHAnsi"/>
        </w:rPr>
        <w:t>Complete one other CSTG short course of own choosing</w:t>
      </w:r>
    </w:p>
    <w:p w14:paraId="71B43329" w14:textId="24A5E890" w:rsidR="002C5086" w:rsidRPr="003F200B" w:rsidRDefault="0039653A" w:rsidP="00726E62">
      <w:pPr>
        <w:pStyle w:val="ListParagraph"/>
        <w:numPr>
          <w:ilvl w:val="0"/>
          <w:numId w:val="23"/>
        </w:numPr>
        <w:rPr>
          <w:rFonts w:cstheme="minorHAnsi"/>
        </w:rPr>
      </w:pPr>
      <w:r w:rsidRPr="003F200B">
        <w:rPr>
          <w:rFonts w:cstheme="minorHAnsi"/>
        </w:rPr>
        <w:t>Blog</w:t>
      </w:r>
      <w:r w:rsidR="009D7BD4" w:rsidRPr="003F200B">
        <w:rPr>
          <w:rFonts w:cstheme="minorHAnsi"/>
        </w:rPr>
        <w:t xml:space="preserve"> about one of the four areas of leadership (curriculum, pedagogy, policy, research) for RE:ONLINE or another </w:t>
      </w:r>
      <w:r w:rsidR="00032EB7" w:rsidRPr="003F200B">
        <w:rPr>
          <w:rFonts w:cstheme="minorHAnsi"/>
        </w:rPr>
        <w:t>website such as NATRE</w:t>
      </w:r>
      <w:r w:rsidR="00CF217F" w:rsidRPr="003F200B">
        <w:rPr>
          <w:rFonts w:cstheme="minorHAnsi"/>
        </w:rPr>
        <w:t>/STARME</w:t>
      </w:r>
    </w:p>
    <w:p w14:paraId="0ADF8954" w14:textId="10F88F4C" w:rsidR="00032EB7" w:rsidRPr="003F200B" w:rsidRDefault="00032EB7" w:rsidP="00726E62">
      <w:pPr>
        <w:pStyle w:val="ListParagraph"/>
        <w:numPr>
          <w:ilvl w:val="0"/>
          <w:numId w:val="23"/>
        </w:numPr>
        <w:rPr>
          <w:rFonts w:cstheme="minorHAnsi"/>
        </w:rPr>
      </w:pPr>
      <w:r w:rsidRPr="003F200B">
        <w:rPr>
          <w:rFonts w:cstheme="minorHAnsi"/>
        </w:rPr>
        <w:t>Shar</w:t>
      </w:r>
      <w:r w:rsidR="0039653A" w:rsidRPr="003F200B">
        <w:rPr>
          <w:rFonts w:cstheme="minorHAnsi"/>
        </w:rPr>
        <w:t xml:space="preserve">e </w:t>
      </w:r>
      <w:r w:rsidRPr="003F200B">
        <w:rPr>
          <w:rFonts w:cstheme="minorHAnsi"/>
        </w:rPr>
        <w:t>new knowledge with a least two different professional groups e.g. a local network, SACRE, AREIAC group, conference</w:t>
      </w:r>
    </w:p>
    <w:p w14:paraId="1CCA1DFF" w14:textId="7AA63DA8" w:rsidR="008D6E3A" w:rsidRPr="003F200B" w:rsidRDefault="008D6E3A" w:rsidP="00726E62">
      <w:pPr>
        <w:pStyle w:val="ListParagraph"/>
        <w:numPr>
          <w:ilvl w:val="0"/>
          <w:numId w:val="23"/>
        </w:numPr>
        <w:rPr>
          <w:rFonts w:cstheme="minorHAnsi"/>
        </w:rPr>
      </w:pPr>
      <w:r w:rsidRPr="003F200B">
        <w:rPr>
          <w:rFonts w:cstheme="minorHAnsi"/>
        </w:rPr>
        <w:t>Attend at</w:t>
      </w:r>
      <w:r w:rsidR="00726E62" w:rsidRPr="003F200B">
        <w:rPr>
          <w:rFonts w:cstheme="minorHAnsi"/>
        </w:rPr>
        <w:t xml:space="preserve"> least one SACRE, RE Council or other meeting which is policy related</w:t>
      </w:r>
    </w:p>
    <w:p w14:paraId="43354A95" w14:textId="3F502F8C" w:rsidR="0039653A" w:rsidRPr="003F200B" w:rsidRDefault="0039653A" w:rsidP="00214D2E">
      <w:pPr>
        <w:pStyle w:val="ListParagraph"/>
        <w:numPr>
          <w:ilvl w:val="0"/>
          <w:numId w:val="23"/>
        </w:numPr>
        <w:spacing w:after="0" w:line="240" w:lineRule="auto"/>
        <w:rPr>
          <w:rFonts w:cstheme="minorHAnsi"/>
        </w:rPr>
      </w:pPr>
      <w:r w:rsidRPr="003F200B">
        <w:rPr>
          <w:rFonts w:cstheme="minorHAnsi"/>
        </w:rPr>
        <w:t xml:space="preserve">Join in with the </w:t>
      </w:r>
      <w:r w:rsidR="00F83DF1" w:rsidRPr="003F200B">
        <w:rPr>
          <w:rFonts w:cstheme="minorHAnsi"/>
        </w:rPr>
        <w:t>W</w:t>
      </w:r>
      <w:r w:rsidRPr="003F200B">
        <w:rPr>
          <w:rFonts w:cstheme="minorHAnsi"/>
        </w:rPr>
        <w:t>hats</w:t>
      </w:r>
      <w:r w:rsidR="00F83DF1" w:rsidRPr="003F200B">
        <w:rPr>
          <w:rFonts w:cstheme="minorHAnsi"/>
        </w:rPr>
        <w:t>A</w:t>
      </w:r>
      <w:r w:rsidRPr="003F200B">
        <w:rPr>
          <w:rFonts w:cstheme="minorHAnsi"/>
        </w:rPr>
        <w:t>pp group to help colleagues and deepen learning opportunities</w:t>
      </w:r>
    </w:p>
    <w:p w14:paraId="22E619A7" w14:textId="6BEA3F97" w:rsidR="00726E62" w:rsidRPr="003F200B" w:rsidRDefault="001E429C" w:rsidP="00726E62">
      <w:pPr>
        <w:pStyle w:val="ListParagraph"/>
        <w:numPr>
          <w:ilvl w:val="0"/>
          <w:numId w:val="23"/>
        </w:numPr>
        <w:rPr>
          <w:rFonts w:cstheme="minorHAnsi"/>
        </w:rPr>
      </w:pPr>
      <w:r w:rsidRPr="003F200B">
        <w:rPr>
          <w:rFonts w:cstheme="minorHAnsi"/>
        </w:rPr>
        <w:t>Participate in at</w:t>
      </w:r>
      <w:r w:rsidR="00726E62" w:rsidRPr="003F200B">
        <w:rPr>
          <w:rFonts w:cstheme="minorHAnsi"/>
        </w:rPr>
        <w:t xml:space="preserve"> least 75% at community of practice sessions and reading group sessions</w:t>
      </w:r>
    </w:p>
    <w:p w14:paraId="1CB6AFE0" w14:textId="5DA610BE" w:rsidR="00726E62" w:rsidRPr="003F200B" w:rsidRDefault="001E429C" w:rsidP="00726E62">
      <w:pPr>
        <w:pStyle w:val="ListParagraph"/>
        <w:numPr>
          <w:ilvl w:val="0"/>
          <w:numId w:val="23"/>
        </w:numPr>
        <w:rPr>
          <w:rFonts w:cstheme="minorHAnsi"/>
        </w:rPr>
      </w:pPr>
      <w:r w:rsidRPr="003F200B">
        <w:rPr>
          <w:rFonts w:cstheme="minorHAnsi"/>
        </w:rPr>
        <w:t>Report</w:t>
      </w:r>
      <w:r w:rsidR="00726E62" w:rsidRPr="003F200B">
        <w:rPr>
          <w:rFonts w:cstheme="minorHAnsi"/>
        </w:rPr>
        <w:t xml:space="preserve"> to CSTG about the impact of the programme on your leadership development</w:t>
      </w:r>
      <w:r w:rsidR="003F1E50" w:rsidRPr="003F200B">
        <w:rPr>
          <w:rFonts w:cstheme="minorHAnsi"/>
        </w:rPr>
        <w:t>.</w:t>
      </w:r>
    </w:p>
    <w:p w14:paraId="1F7E0954" w14:textId="7FB4C830" w:rsidR="006E0278" w:rsidRPr="003F200B" w:rsidRDefault="006E0278">
      <w:pPr>
        <w:rPr>
          <w:rFonts w:cstheme="minorHAnsi"/>
          <w:b/>
          <w:bCs/>
          <w:sz w:val="22"/>
          <w:szCs w:val="22"/>
        </w:rPr>
      </w:pPr>
      <w:r w:rsidRPr="003F200B">
        <w:rPr>
          <w:rFonts w:cstheme="minorHAnsi"/>
          <w:b/>
          <w:bCs/>
          <w:sz w:val="22"/>
          <w:szCs w:val="22"/>
        </w:rPr>
        <w:t>Year 2</w:t>
      </w:r>
    </w:p>
    <w:p w14:paraId="36394540" w14:textId="2A9E08D0" w:rsidR="006E0278" w:rsidRPr="003F200B" w:rsidRDefault="006E0278" w:rsidP="00FB516D">
      <w:pPr>
        <w:pStyle w:val="ListParagraph"/>
        <w:numPr>
          <w:ilvl w:val="0"/>
          <w:numId w:val="24"/>
        </w:numPr>
        <w:rPr>
          <w:rFonts w:cstheme="minorHAnsi"/>
        </w:rPr>
      </w:pPr>
      <w:r w:rsidRPr="003F200B">
        <w:rPr>
          <w:rFonts w:cstheme="minorHAnsi"/>
        </w:rPr>
        <w:t>Complete actions against bespoke development plan</w:t>
      </w:r>
    </w:p>
    <w:p w14:paraId="63CFCDD6" w14:textId="2BEA608C" w:rsidR="006E0278" w:rsidRPr="003F200B" w:rsidRDefault="006E0278" w:rsidP="00FB516D">
      <w:pPr>
        <w:pStyle w:val="ListParagraph"/>
        <w:numPr>
          <w:ilvl w:val="0"/>
          <w:numId w:val="24"/>
        </w:numPr>
        <w:rPr>
          <w:rFonts w:cstheme="minorHAnsi"/>
        </w:rPr>
      </w:pPr>
      <w:r w:rsidRPr="003F200B">
        <w:rPr>
          <w:rFonts w:cstheme="minorHAnsi"/>
        </w:rPr>
        <w:t xml:space="preserve">Shadow your mentor (or other national leader) </w:t>
      </w:r>
      <w:r w:rsidR="000C1E56" w:rsidRPr="003F200B">
        <w:rPr>
          <w:rFonts w:cstheme="minorHAnsi"/>
        </w:rPr>
        <w:t>for a day and work with them</w:t>
      </w:r>
    </w:p>
    <w:p w14:paraId="46AF2E41" w14:textId="02EF02BD" w:rsidR="00885C9E" w:rsidRPr="003F200B" w:rsidRDefault="00885C9E" w:rsidP="00885C9E">
      <w:pPr>
        <w:pStyle w:val="ListParagraph"/>
        <w:numPr>
          <w:ilvl w:val="0"/>
          <w:numId w:val="24"/>
        </w:numPr>
        <w:rPr>
          <w:rFonts w:cstheme="minorHAnsi"/>
        </w:rPr>
      </w:pPr>
      <w:r w:rsidRPr="003F200B">
        <w:rPr>
          <w:rFonts w:cstheme="minorHAnsi"/>
        </w:rPr>
        <w:t>Complete a researching practice project within your setting.</w:t>
      </w:r>
    </w:p>
    <w:p w14:paraId="56CC7777" w14:textId="426FD550" w:rsidR="000C1E56" w:rsidRPr="003F200B" w:rsidRDefault="000C1E56" w:rsidP="00FB516D">
      <w:pPr>
        <w:pStyle w:val="ListParagraph"/>
        <w:numPr>
          <w:ilvl w:val="0"/>
          <w:numId w:val="24"/>
        </w:numPr>
        <w:rPr>
          <w:rFonts w:cstheme="minorHAnsi"/>
        </w:rPr>
      </w:pPr>
      <w:r w:rsidRPr="003F200B">
        <w:rPr>
          <w:rFonts w:cstheme="minorHAnsi"/>
        </w:rPr>
        <w:t xml:space="preserve">Present at a national conference on </w:t>
      </w:r>
      <w:r w:rsidR="001E429C" w:rsidRPr="003F200B">
        <w:rPr>
          <w:rFonts w:cstheme="minorHAnsi"/>
        </w:rPr>
        <w:t>your research or other new learning</w:t>
      </w:r>
    </w:p>
    <w:p w14:paraId="2CBA9103" w14:textId="2EC7FB05" w:rsidR="005949DD" w:rsidRPr="003F200B" w:rsidRDefault="005949DD" w:rsidP="00FB516D">
      <w:pPr>
        <w:pStyle w:val="ListParagraph"/>
        <w:numPr>
          <w:ilvl w:val="0"/>
          <w:numId w:val="24"/>
        </w:numPr>
        <w:rPr>
          <w:rFonts w:cstheme="minorHAnsi"/>
        </w:rPr>
      </w:pPr>
      <w:r w:rsidRPr="003F200B">
        <w:rPr>
          <w:rFonts w:cstheme="minorHAnsi"/>
        </w:rPr>
        <w:t>Write for a national publication or journal e.g. RE Today, Professional Reflection, Chartered College Impact</w:t>
      </w:r>
      <w:r w:rsidR="009009BC" w:rsidRPr="003F200B">
        <w:rPr>
          <w:rFonts w:cstheme="minorHAnsi"/>
        </w:rPr>
        <w:t xml:space="preserve"> magazine</w:t>
      </w:r>
    </w:p>
    <w:p w14:paraId="19163644" w14:textId="3F4BAF19" w:rsidR="0039653A" w:rsidRPr="003F200B" w:rsidRDefault="0039653A" w:rsidP="0039653A">
      <w:pPr>
        <w:pStyle w:val="ListParagraph"/>
        <w:numPr>
          <w:ilvl w:val="0"/>
          <w:numId w:val="24"/>
        </w:numPr>
        <w:spacing w:after="0" w:line="240" w:lineRule="auto"/>
        <w:rPr>
          <w:rFonts w:cstheme="minorHAnsi"/>
        </w:rPr>
      </w:pPr>
      <w:r w:rsidRPr="003F200B">
        <w:rPr>
          <w:rFonts w:cstheme="minorHAnsi"/>
        </w:rPr>
        <w:t xml:space="preserve">Join in with the </w:t>
      </w:r>
      <w:r w:rsidR="00F83DF1" w:rsidRPr="003F200B">
        <w:rPr>
          <w:rFonts w:cstheme="minorHAnsi"/>
        </w:rPr>
        <w:t>W</w:t>
      </w:r>
      <w:r w:rsidRPr="003F200B">
        <w:rPr>
          <w:rFonts w:cstheme="minorHAnsi"/>
        </w:rPr>
        <w:t>hats</w:t>
      </w:r>
      <w:r w:rsidR="00F83DF1" w:rsidRPr="003F200B">
        <w:rPr>
          <w:rFonts w:cstheme="minorHAnsi"/>
        </w:rPr>
        <w:t>A</w:t>
      </w:r>
      <w:r w:rsidRPr="003F200B">
        <w:rPr>
          <w:rFonts w:cstheme="minorHAnsi"/>
        </w:rPr>
        <w:t>pp group to help colleagues and deepen learning opportunities</w:t>
      </w:r>
    </w:p>
    <w:p w14:paraId="7510A12A" w14:textId="77777777" w:rsidR="001E429C" w:rsidRPr="003F200B" w:rsidRDefault="001E429C" w:rsidP="00FB516D">
      <w:pPr>
        <w:pStyle w:val="ListParagraph"/>
        <w:numPr>
          <w:ilvl w:val="0"/>
          <w:numId w:val="24"/>
        </w:numPr>
        <w:rPr>
          <w:rFonts w:cstheme="minorHAnsi"/>
        </w:rPr>
      </w:pPr>
      <w:r w:rsidRPr="003F200B">
        <w:rPr>
          <w:rFonts w:cstheme="minorHAnsi"/>
        </w:rPr>
        <w:t>Participate in at least 75% at community of practice sessions and reading group sessions</w:t>
      </w:r>
    </w:p>
    <w:p w14:paraId="491C6E47" w14:textId="04F7F932" w:rsidR="009D7C21" w:rsidRPr="003F200B" w:rsidRDefault="001E429C" w:rsidP="00F42E92">
      <w:pPr>
        <w:pStyle w:val="ListParagraph"/>
        <w:numPr>
          <w:ilvl w:val="0"/>
          <w:numId w:val="24"/>
        </w:numPr>
        <w:rPr>
          <w:rFonts w:cstheme="minorHAnsi"/>
        </w:rPr>
      </w:pPr>
      <w:r w:rsidRPr="003F200B">
        <w:rPr>
          <w:rFonts w:cstheme="minorHAnsi"/>
        </w:rPr>
        <w:t>Report to CSTG about the impact of the programme on your leadership development</w:t>
      </w:r>
      <w:r w:rsidR="003F1E50" w:rsidRPr="003F200B">
        <w:rPr>
          <w:rFonts w:cstheme="minorHAnsi"/>
        </w:rPr>
        <w:t>.</w:t>
      </w:r>
    </w:p>
    <w:p w14:paraId="6CAFCC5E" w14:textId="6A7C26AB" w:rsidR="00AD22A6" w:rsidRPr="003F200B" w:rsidRDefault="009D7C21" w:rsidP="00AD22A6">
      <w:pPr>
        <w:rPr>
          <w:rFonts w:cstheme="minorHAnsi"/>
          <w:b/>
          <w:bCs/>
          <w:sz w:val="22"/>
          <w:szCs w:val="22"/>
        </w:rPr>
      </w:pPr>
      <w:r w:rsidRPr="003F200B">
        <w:rPr>
          <w:rFonts w:cstheme="minorHAnsi"/>
          <w:b/>
          <w:bCs/>
          <w:sz w:val="22"/>
          <w:szCs w:val="22"/>
        </w:rPr>
        <w:t>What are the expected outcomes</w:t>
      </w:r>
      <w:r w:rsidR="00C7212E" w:rsidRPr="003F200B">
        <w:rPr>
          <w:rFonts w:cstheme="minorHAnsi"/>
          <w:b/>
          <w:bCs/>
          <w:sz w:val="22"/>
          <w:szCs w:val="22"/>
        </w:rPr>
        <w:t xml:space="preserve"> for the participant</w:t>
      </w:r>
      <w:r w:rsidRPr="003F200B">
        <w:rPr>
          <w:rFonts w:cstheme="minorHAnsi"/>
          <w:b/>
          <w:bCs/>
          <w:sz w:val="22"/>
          <w:szCs w:val="22"/>
        </w:rPr>
        <w:t>?</w:t>
      </w:r>
      <w:r w:rsidR="00C5015D" w:rsidRPr="003F200B">
        <w:rPr>
          <w:rFonts w:cstheme="minorHAnsi"/>
          <w:b/>
          <w:bCs/>
          <w:sz w:val="22"/>
          <w:szCs w:val="22"/>
        </w:rPr>
        <w:t xml:space="preserve"> What will I get out of it?</w:t>
      </w:r>
    </w:p>
    <w:p w14:paraId="48EE1DBC" w14:textId="2BEADDB3" w:rsidR="00F85860" w:rsidRPr="003F200B" w:rsidRDefault="00893726" w:rsidP="00AD22A6">
      <w:pPr>
        <w:rPr>
          <w:rFonts w:cstheme="minorHAnsi"/>
          <w:color w:val="000000" w:themeColor="text1"/>
          <w:sz w:val="22"/>
          <w:szCs w:val="22"/>
        </w:rPr>
      </w:pPr>
      <w:r w:rsidRPr="003F200B">
        <w:rPr>
          <w:rFonts w:cstheme="minorHAnsi"/>
          <w:color w:val="000000" w:themeColor="text1"/>
          <w:sz w:val="22"/>
          <w:szCs w:val="22"/>
        </w:rPr>
        <w:t>By the end of th</w:t>
      </w:r>
      <w:r w:rsidR="00E60E5F" w:rsidRPr="003F200B">
        <w:rPr>
          <w:rFonts w:cstheme="minorHAnsi"/>
          <w:color w:val="000000" w:themeColor="text1"/>
          <w:sz w:val="22"/>
          <w:szCs w:val="22"/>
        </w:rPr>
        <w:t xml:space="preserve">e </w:t>
      </w:r>
      <w:r w:rsidR="00F10E2F" w:rsidRPr="003F200B">
        <w:rPr>
          <w:rFonts w:cstheme="minorHAnsi"/>
          <w:color w:val="000000" w:themeColor="text1"/>
          <w:sz w:val="22"/>
          <w:szCs w:val="22"/>
        </w:rPr>
        <w:t>two-year</w:t>
      </w:r>
      <w:r w:rsidR="00E60E5F" w:rsidRPr="003F200B">
        <w:rPr>
          <w:rFonts w:cstheme="minorHAnsi"/>
          <w:color w:val="000000" w:themeColor="text1"/>
          <w:sz w:val="22"/>
          <w:szCs w:val="22"/>
        </w:rPr>
        <w:t xml:space="preserve"> </w:t>
      </w:r>
      <w:r w:rsidR="00F10E2F" w:rsidRPr="003F200B">
        <w:rPr>
          <w:rFonts w:cstheme="minorHAnsi"/>
          <w:color w:val="000000" w:themeColor="text1"/>
          <w:sz w:val="22"/>
          <w:szCs w:val="22"/>
        </w:rPr>
        <w:t>programme,</w:t>
      </w:r>
      <w:r w:rsidRPr="003F200B">
        <w:rPr>
          <w:rFonts w:cstheme="minorHAnsi"/>
          <w:color w:val="000000" w:themeColor="text1"/>
          <w:sz w:val="22"/>
          <w:szCs w:val="22"/>
        </w:rPr>
        <w:t xml:space="preserve"> we expect</w:t>
      </w:r>
      <w:r w:rsidR="003B0BEB" w:rsidRPr="003F200B">
        <w:rPr>
          <w:rFonts w:cstheme="minorHAnsi"/>
          <w:color w:val="000000" w:themeColor="text1"/>
          <w:sz w:val="22"/>
          <w:szCs w:val="22"/>
        </w:rPr>
        <w:t xml:space="preserve"> </w:t>
      </w:r>
      <w:r w:rsidRPr="003F200B">
        <w:rPr>
          <w:rFonts w:cstheme="minorHAnsi"/>
          <w:color w:val="000000" w:themeColor="text1"/>
          <w:sz w:val="22"/>
          <w:szCs w:val="22"/>
        </w:rPr>
        <w:t xml:space="preserve">you </w:t>
      </w:r>
      <w:r w:rsidR="003B0BEB" w:rsidRPr="003F200B">
        <w:rPr>
          <w:rFonts w:cstheme="minorHAnsi"/>
          <w:color w:val="000000" w:themeColor="text1"/>
          <w:sz w:val="22"/>
          <w:szCs w:val="22"/>
        </w:rPr>
        <w:t>to have:</w:t>
      </w:r>
    </w:p>
    <w:p w14:paraId="7046BFE1" w14:textId="4E2B192B" w:rsidR="00DA70A6" w:rsidRPr="003F200B" w:rsidRDefault="00AD22A6" w:rsidP="00AD22A6">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 xml:space="preserve">Enhanced </w:t>
      </w:r>
      <w:r w:rsidR="009D477A" w:rsidRPr="003F200B">
        <w:rPr>
          <w:rFonts w:cstheme="minorHAnsi"/>
          <w:color w:val="000000" w:themeColor="text1"/>
        </w:rPr>
        <w:t xml:space="preserve">your </w:t>
      </w:r>
      <w:r w:rsidRPr="003F200B">
        <w:rPr>
          <w:rFonts w:cstheme="minorHAnsi"/>
          <w:color w:val="000000" w:themeColor="text1"/>
        </w:rPr>
        <w:t>r</w:t>
      </w:r>
      <w:r w:rsidR="00DA70A6" w:rsidRPr="003F200B">
        <w:rPr>
          <w:rFonts w:cstheme="minorHAnsi"/>
          <w:color w:val="000000" w:themeColor="text1"/>
        </w:rPr>
        <w:t>egional</w:t>
      </w:r>
      <w:r w:rsidR="009B1249" w:rsidRPr="003F200B">
        <w:rPr>
          <w:rFonts w:cstheme="minorHAnsi"/>
          <w:color w:val="000000" w:themeColor="text1"/>
        </w:rPr>
        <w:t>/</w:t>
      </w:r>
      <w:r w:rsidRPr="003F200B">
        <w:rPr>
          <w:rFonts w:cstheme="minorHAnsi"/>
          <w:color w:val="000000" w:themeColor="text1"/>
        </w:rPr>
        <w:t>n</w:t>
      </w:r>
      <w:r w:rsidR="00DA70A6" w:rsidRPr="003F200B">
        <w:rPr>
          <w:rFonts w:cstheme="minorHAnsi"/>
          <w:color w:val="000000" w:themeColor="text1"/>
        </w:rPr>
        <w:t>ational profile</w:t>
      </w:r>
      <w:r w:rsidR="00C24AB2" w:rsidRPr="003F200B">
        <w:rPr>
          <w:rFonts w:cstheme="minorHAnsi"/>
          <w:color w:val="000000" w:themeColor="text1"/>
        </w:rPr>
        <w:t xml:space="preserve"> within and </w:t>
      </w:r>
      <w:r w:rsidR="00524A32">
        <w:rPr>
          <w:rFonts w:cstheme="minorHAnsi"/>
          <w:color w:val="000000" w:themeColor="text1"/>
        </w:rPr>
        <w:t xml:space="preserve">possibly </w:t>
      </w:r>
      <w:r w:rsidR="00C24AB2" w:rsidRPr="003F200B">
        <w:rPr>
          <w:rFonts w:cstheme="minorHAnsi"/>
          <w:color w:val="000000" w:themeColor="text1"/>
        </w:rPr>
        <w:t xml:space="preserve">beyond the </w:t>
      </w:r>
      <w:r w:rsidR="00FD30D6" w:rsidRPr="003F200B">
        <w:rPr>
          <w:rFonts w:cstheme="minorHAnsi"/>
          <w:color w:val="000000" w:themeColor="text1"/>
        </w:rPr>
        <w:t>RE</w:t>
      </w:r>
      <w:r w:rsidR="00FD30D6" w:rsidRPr="003F200B">
        <w:rPr>
          <w:rFonts w:eastAsia="Times New Roman" w:cstheme="minorHAnsi"/>
          <w:color w:val="000000" w:themeColor="text1"/>
          <w:lang w:eastAsia="en-GB"/>
        </w:rPr>
        <w:t>/RVE/RME</w:t>
      </w:r>
      <w:r w:rsidR="00723E31">
        <w:rPr>
          <w:rFonts w:eastAsia="Times New Roman" w:cstheme="minorHAnsi"/>
          <w:color w:val="000000" w:themeColor="text1"/>
          <w:lang w:eastAsia="en-GB"/>
        </w:rPr>
        <w:t>/R</w:t>
      </w:r>
      <w:r w:rsidR="00B50C2A">
        <w:rPr>
          <w:rFonts w:eastAsia="Times New Roman" w:cstheme="minorHAnsi"/>
          <w:color w:val="000000" w:themeColor="text1"/>
          <w:lang w:eastAsia="en-GB"/>
        </w:rPr>
        <w:t>&amp;W</w:t>
      </w:r>
      <w:r w:rsidR="009B1249" w:rsidRPr="003F200B">
        <w:rPr>
          <w:rFonts w:eastAsia="Times New Roman" w:cstheme="minorHAnsi"/>
          <w:color w:val="000000" w:themeColor="text1"/>
          <w:lang w:eastAsia="en-GB"/>
        </w:rPr>
        <w:t xml:space="preserve"> </w:t>
      </w:r>
      <w:r w:rsidR="00FD30D6" w:rsidRPr="003F200B">
        <w:rPr>
          <w:rFonts w:cstheme="minorHAnsi"/>
        </w:rPr>
        <w:t>community</w:t>
      </w:r>
    </w:p>
    <w:p w14:paraId="2CB4BABA" w14:textId="14F4487C" w:rsidR="00AD22A6" w:rsidRPr="003F200B" w:rsidRDefault="00AD22A6" w:rsidP="00AD22A6">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 xml:space="preserve">Increased confidence to lead </w:t>
      </w:r>
      <w:r w:rsidR="004B340B" w:rsidRPr="003F200B">
        <w:rPr>
          <w:rFonts w:cstheme="minorHAnsi"/>
          <w:color w:val="000000" w:themeColor="text1"/>
        </w:rPr>
        <w:t>RE</w:t>
      </w:r>
      <w:r w:rsidR="004B340B" w:rsidRPr="003F200B">
        <w:rPr>
          <w:rFonts w:eastAsia="Times New Roman" w:cstheme="minorHAnsi"/>
          <w:color w:val="000000" w:themeColor="text1"/>
          <w:lang w:eastAsia="en-GB"/>
        </w:rPr>
        <w:t>/RVE/RME/</w:t>
      </w:r>
      <w:r w:rsidR="004B340B" w:rsidRPr="003F200B">
        <w:rPr>
          <w:rFonts w:cstheme="minorHAnsi"/>
        </w:rPr>
        <w:t>R&amp;W</w:t>
      </w:r>
      <w:r w:rsidRPr="003F200B">
        <w:rPr>
          <w:rFonts w:cstheme="minorHAnsi"/>
          <w:color w:val="000000" w:themeColor="text1"/>
        </w:rPr>
        <w:t xml:space="preserve"> </w:t>
      </w:r>
      <w:r w:rsidR="00645548" w:rsidRPr="003F200B">
        <w:rPr>
          <w:rFonts w:cstheme="minorHAnsi"/>
          <w:color w:val="000000" w:themeColor="text1"/>
        </w:rPr>
        <w:t>regionally and/or nationally</w:t>
      </w:r>
    </w:p>
    <w:p w14:paraId="0DB4E851" w14:textId="4BDC666F" w:rsidR="00881EA7" w:rsidRPr="003F200B" w:rsidRDefault="00881EA7" w:rsidP="00881EA7">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lastRenderedPageBreak/>
        <w:t xml:space="preserve">Increased understanding of the importance of research, pedagogy, curriculum and political dimensions in leading </w:t>
      </w:r>
      <w:r w:rsidR="004B340B" w:rsidRPr="003F200B">
        <w:rPr>
          <w:rFonts w:cstheme="minorHAnsi"/>
          <w:color w:val="000000" w:themeColor="text1"/>
        </w:rPr>
        <w:t>the subject</w:t>
      </w:r>
      <w:r w:rsidRPr="003F200B">
        <w:rPr>
          <w:rFonts w:cstheme="minorHAnsi"/>
          <w:color w:val="000000" w:themeColor="text1"/>
        </w:rPr>
        <w:t xml:space="preserve"> at a regional and/or</w:t>
      </w:r>
      <w:r w:rsidR="00445192" w:rsidRPr="003F200B">
        <w:rPr>
          <w:rFonts w:cstheme="minorHAnsi"/>
          <w:color w:val="000000" w:themeColor="text1"/>
        </w:rPr>
        <w:t xml:space="preserve"> </w:t>
      </w:r>
      <w:r w:rsidRPr="003F200B">
        <w:rPr>
          <w:rFonts w:cstheme="minorHAnsi"/>
          <w:color w:val="000000" w:themeColor="text1"/>
        </w:rPr>
        <w:t>national level</w:t>
      </w:r>
    </w:p>
    <w:p w14:paraId="2C6C499D" w14:textId="2416C9D3" w:rsidR="00AD22A6" w:rsidRPr="003F200B" w:rsidRDefault="00AD22A6" w:rsidP="00AD22A6">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 xml:space="preserve">Increased </w:t>
      </w:r>
      <w:r w:rsidR="008C650F" w:rsidRPr="003F200B">
        <w:rPr>
          <w:rFonts w:cstheme="minorHAnsi"/>
          <w:color w:val="000000" w:themeColor="text1"/>
        </w:rPr>
        <w:t xml:space="preserve">your </w:t>
      </w:r>
      <w:r w:rsidRPr="003F200B">
        <w:rPr>
          <w:rFonts w:cstheme="minorHAnsi"/>
          <w:color w:val="000000" w:themeColor="text1"/>
        </w:rPr>
        <w:t xml:space="preserve">contribution to national events </w:t>
      </w:r>
    </w:p>
    <w:p w14:paraId="5150CFEB" w14:textId="3A60E4C3" w:rsidR="00AD22A6" w:rsidRPr="003F200B" w:rsidRDefault="00AD22A6" w:rsidP="00AD22A6">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Widen</w:t>
      </w:r>
      <w:r w:rsidR="008C650F" w:rsidRPr="003F200B">
        <w:rPr>
          <w:rFonts w:cstheme="minorHAnsi"/>
          <w:color w:val="000000" w:themeColor="text1"/>
        </w:rPr>
        <w:t>ed your</w:t>
      </w:r>
      <w:r w:rsidRPr="003F200B">
        <w:rPr>
          <w:rFonts w:cstheme="minorHAnsi"/>
          <w:color w:val="000000" w:themeColor="text1"/>
        </w:rPr>
        <w:t xml:space="preserve"> horizons beyond the ‘classroom’ e.g. thinking beyond </w:t>
      </w:r>
      <w:r w:rsidR="00C97F31">
        <w:rPr>
          <w:rFonts w:cstheme="minorHAnsi"/>
          <w:color w:val="000000" w:themeColor="text1"/>
        </w:rPr>
        <w:t xml:space="preserve">your </w:t>
      </w:r>
      <w:r w:rsidRPr="003F200B">
        <w:rPr>
          <w:rFonts w:cstheme="minorHAnsi"/>
          <w:color w:val="000000" w:themeColor="text1"/>
        </w:rPr>
        <w:t>own circumstances</w:t>
      </w:r>
    </w:p>
    <w:p w14:paraId="11ACB9E0" w14:textId="77777777" w:rsidR="005C6D55" w:rsidRPr="003F200B" w:rsidRDefault="00AD22A6" w:rsidP="00C40C92">
      <w:pPr>
        <w:pStyle w:val="ListParagraph"/>
        <w:numPr>
          <w:ilvl w:val="0"/>
          <w:numId w:val="13"/>
        </w:numPr>
        <w:autoSpaceDE w:val="0"/>
        <w:autoSpaceDN w:val="0"/>
        <w:adjustRightInd w:val="0"/>
        <w:rPr>
          <w:rFonts w:cstheme="minorHAnsi"/>
          <w:b/>
          <w:bCs/>
        </w:rPr>
      </w:pPr>
      <w:r w:rsidRPr="003F200B">
        <w:rPr>
          <w:rFonts w:cstheme="minorHAnsi"/>
          <w:color w:val="000000" w:themeColor="text1"/>
        </w:rPr>
        <w:t xml:space="preserve">Increased </w:t>
      </w:r>
      <w:r w:rsidR="008C650F" w:rsidRPr="003F200B">
        <w:rPr>
          <w:rFonts w:cstheme="minorHAnsi"/>
          <w:color w:val="000000" w:themeColor="text1"/>
        </w:rPr>
        <w:t xml:space="preserve">your </w:t>
      </w:r>
      <w:r w:rsidRPr="003F200B">
        <w:rPr>
          <w:rFonts w:cstheme="minorHAnsi"/>
          <w:color w:val="000000" w:themeColor="text1"/>
        </w:rPr>
        <w:t>ambition for what is possible professionally</w:t>
      </w:r>
      <w:r w:rsidR="00C40C92" w:rsidRPr="003F200B">
        <w:rPr>
          <w:rFonts w:cstheme="minorHAnsi"/>
          <w:color w:val="000000" w:themeColor="text1"/>
        </w:rPr>
        <w:t xml:space="preserve"> </w:t>
      </w:r>
    </w:p>
    <w:p w14:paraId="244559F1" w14:textId="6DB18418" w:rsidR="00AD22A6" w:rsidRPr="003F200B" w:rsidRDefault="00C40C92" w:rsidP="00445192">
      <w:pPr>
        <w:pStyle w:val="ListParagraph"/>
        <w:numPr>
          <w:ilvl w:val="0"/>
          <w:numId w:val="13"/>
        </w:numPr>
        <w:autoSpaceDE w:val="0"/>
        <w:autoSpaceDN w:val="0"/>
        <w:adjustRightInd w:val="0"/>
        <w:rPr>
          <w:rFonts w:cstheme="minorHAnsi"/>
          <w:b/>
          <w:bCs/>
        </w:rPr>
      </w:pPr>
      <w:r w:rsidRPr="003F200B">
        <w:rPr>
          <w:rFonts w:cstheme="minorHAnsi"/>
          <w:color w:val="000000" w:themeColor="text1"/>
        </w:rPr>
        <w:t xml:space="preserve">Increased confidence and authority to speak into the public space about </w:t>
      </w:r>
      <w:r w:rsidR="004B340B" w:rsidRPr="003F200B">
        <w:rPr>
          <w:rFonts w:cstheme="minorHAnsi"/>
          <w:color w:val="000000" w:themeColor="text1"/>
        </w:rPr>
        <w:t>RE</w:t>
      </w:r>
      <w:r w:rsidR="004B340B" w:rsidRPr="003F200B">
        <w:rPr>
          <w:rFonts w:eastAsia="Times New Roman" w:cstheme="minorHAnsi"/>
          <w:color w:val="000000" w:themeColor="text1"/>
          <w:lang w:eastAsia="en-GB"/>
        </w:rPr>
        <w:t>/RVE/RME/</w:t>
      </w:r>
      <w:r w:rsidR="004B340B" w:rsidRPr="003F200B">
        <w:rPr>
          <w:rFonts w:cstheme="minorHAnsi"/>
        </w:rPr>
        <w:t>R&amp;W</w:t>
      </w:r>
      <w:r w:rsidRPr="003F200B">
        <w:rPr>
          <w:rFonts w:cstheme="minorHAnsi"/>
          <w:color w:val="000000" w:themeColor="text1"/>
        </w:rPr>
        <w:t xml:space="preserve"> e.g. through social media, events</w:t>
      </w:r>
    </w:p>
    <w:p w14:paraId="7FB1C198" w14:textId="6D3DD845" w:rsidR="008C5E9C" w:rsidRPr="003F200B" w:rsidRDefault="008C5E9C" w:rsidP="00445192">
      <w:pPr>
        <w:pStyle w:val="ListParagraph"/>
        <w:numPr>
          <w:ilvl w:val="0"/>
          <w:numId w:val="13"/>
        </w:numPr>
        <w:autoSpaceDE w:val="0"/>
        <w:autoSpaceDN w:val="0"/>
        <w:adjustRightInd w:val="0"/>
        <w:rPr>
          <w:rFonts w:cstheme="minorHAnsi"/>
          <w:b/>
          <w:bCs/>
        </w:rPr>
      </w:pPr>
      <w:r w:rsidRPr="003F200B">
        <w:rPr>
          <w:rFonts w:cstheme="minorHAnsi"/>
        </w:rPr>
        <w:t xml:space="preserve">Increased </w:t>
      </w:r>
      <w:r w:rsidR="008C650F" w:rsidRPr="003F200B">
        <w:rPr>
          <w:rFonts w:cstheme="minorHAnsi"/>
        </w:rPr>
        <w:t xml:space="preserve">your </w:t>
      </w:r>
      <w:r w:rsidRPr="003F200B">
        <w:rPr>
          <w:rFonts w:cstheme="minorHAnsi"/>
        </w:rPr>
        <w:t xml:space="preserve">forward-facing communication in one or more of the following areas of RE: pedagogy research, policy development, </w:t>
      </w:r>
      <w:r w:rsidR="00F10E2F" w:rsidRPr="003F200B">
        <w:rPr>
          <w:rFonts w:cstheme="minorHAnsi"/>
        </w:rPr>
        <w:t>and curriculum</w:t>
      </w:r>
      <w:r w:rsidRPr="003F200B">
        <w:rPr>
          <w:rFonts w:cstheme="minorHAnsi"/>
        </w:rPr>
        <w:t xml:space="preserve">. </w:t>
      </w:r>
    </w:p>
    <w:p w14:paraId="4F3D5C14" w14:textId="3E76B7B4" w:rsidR="00C5015D" w:rsidRPr="003F200B" w:rsidRDefault="00E60E5F">
      <w:pPr>
        <w:rPr>
          <w:rFonts w:cstheme="minorHAnsi"/>
          <w:sz w:val="22"/>
          <w:szCs w:val="22"/>
        </w:rPr>
      </w:pPr>
      <w:r w:rsidRPr="003F200B">
        <w:rPr>
          <w:rFonts w:cstheme="minorHAnsi"/>
          <w:sz w:val="22"/>
          <w:szCs w:val="22"/>
        </w:rPr>
        <w:t xml:space="preserve">If you leave the programme after one </w:t>
      </w:r>
      <w:r w:rsidR="008B2785" w:rsidRPr="003F200B">
        <w:rPr>
          <w:rFonts w:cstheme="minorHAnsi"/>
          <w:sz w:val="22"/>
          <w:szCs w:val="22"/>
        </w:rPr>
        <w:t>year,</w:t>
      </w:r>
      <w:r w:rsidRPr="003F200B">
        <w:rPr>
          <w:rFonts w:cstheme="minorHAnsi"/>
          <w:sz w:val="22"/>
          <w:szCs w:val="22"/>
        </w:rPr>
        <w:t xml:space="preserve"> we expect you to have made progress against some of these outcomes. </w:t>
      </w:r>
    </w:p>
    <w:p w14:paraId="5664CA4F" w14:textId="77777777" w:rsidR="003F200B" w:rsidRDefault="003F200B" w:rsidP="00EF0E7E">
      <w:pPr>
        <w:rPr>
          <w:rFonts w:cstheme="minorHAnsi"/>
          <w:b/>
          <w:bCs/>
          <w:sz w:val="22"/>
          <w:szCs w:val="22"/>
        </w:rPr>
      </w:pPr>
    </w:p>
    <w:p w14:paraId="138C0BE0" w14:textId="41578A63" w:rsidR="00002773" w:rsidRPr="003F200B" w:rsidRDefault="00F85860" w:rsidP="00EF0E7E">
      <w:pPr>
        <w:rPr>
          <w:rFonts w:cstheme="minorHAnsi"/>
          <w:b/>
          <w:bCs/>
          <w:sz w:val="22"/>
          <w:szCs w:val="22"/>
        </w:rPr>
      </w:pPr>
      <w:r w:rsidRPr="003F200B">
        <w:rPr>
          <w:rFonts w:cstheme="minorHAnsi"/>
          <w:b/>
          <w:bCs/>
          <w:sz w:val="22"/>
          <w:szCs w:val="22"/>
        </w:rPr>
        <w:t>Timeline</w:t>
      </w:r>
      <w:r w:rsidR="00E54C87" w:rsidRPr="003F200B">
        <w:rPr>
          <w:rFonts w:cstheme="minorHAnsi"/>
          <w:b/>
          <w:bCs/>
          <w:sz w:val="22"/>
          <w:szCs w:val="22"/>
        </w:rPr>
        <w:t xml:space="preserve"> </w:t>
      </w:r>
    </w:p>
    <w:p w14:paraId="62F6ADD2" w14:textId="77777777" w:rsidR="00753495" w:rsidRPr="003F200B" w:rsidRDefault="00753495" w:rsidP="00EF0E7E">
      <w:pPr>
        <w:rPr>
          <w:rFonts w:cstheme="minorHAnsi"/>
          <w:sz w:val="22"/>
          <w:szCs w:val="22"/>
        </w:rPr>
      </w:pPr>
    </w:p>
    <w:p w14:paraId="2DCFB6C1" w14:textId="7ACB184F" w:rsidR="00E54C87" w:rsidRPr="003F200B" w:rsidRDefault="008079C5" w:rsidP="00EF0E7E">
      <w:pPr>
        <w:rPr>
          <w:rFonts w:cstheme="minorHAnsi"/>
          <w:color w:val="000000" w:themeColor="text1"/>
          <w:sz w:val="22"/>
          <w:szCs w:val="22"/>
        </w:rPr>
      </w:pPr>
      <w:r>
        <w:rPr>
          <w:rFonts w:cstheme="minorHAnsi"/>
          <w:b/>
          <w:bCs/>
          <w:sz w:val="22"/>
          <w:szCs w:val="22"/>
        </w:rPr>
        <w:t>16</w:t>
      </w:r>
      <w:r w:rsidR="000B2EBE" w:rsidRPr="003F200B">
        <w:rPr>
          <w:rFonts w:cstheme="minorHAnsi"/>
          <w:b/>
          <w:bCs/>
          <w:sz w:val="22"/>
          <w:szCs w:val="22"/>
          <w:vertAlign w:val="superscript"/>
        </w:rPr>
        <w:t>th</w:t>
      </w:r>
      <w:r w:rsidR="000B2EBE" w:rsidRPr="003F200B">
        <w:rPr>
          <w:rFonts w:cstheme="minorHAnsi"/>
          <w:b/>
          <w:bCs/>
          <w:sz w:val="22"/>
          <w:szCs w:val="22"/>
        </w:rPr>
        <w:t xml:space="preserve"> </w:t>
      </w:r>
      <w:r w:rsidR="00E54C87" w:rsidRPr="003F200B">
        <w:rPr>
          <w:rFonts w:cstheme="minorHAnsi"/>
          <w:b/>
          <w:bCs/>
          <w:sz w:val="22"/>
          <w:szCs w:val="22"/>
        </w:rPr>
        <w:t xml:space="preserve">January </w:t>
      </w:r>
      <w:r w:rsidR="00EF0E7E" w:rsidRPr="003F200B">
        <w:rPr>
          <w:rFonts w:cstheme="minorHAnsi"/>
          <w:b/>
          <w:bCs/>
          <w:color w:val="000000" w:themeColor="text1"/>
          <w:sz w:val="22"/>
          <w:szCs w:val="22"/>
        </w:rPr>
        <w:t>202</w:t>
      </w:r>
      <w:r w:rsidR="004417B8" w:rsidRPr="003F200B">
        <w:rPr>
          <w:rFonts w:cstheme="minorHAnsi"/>
          <w:b/>
          <w:bCs/>
          <w:color w:val="000000" w:themeColor="text1"/>
          <w:sz w:val="22"/>
          <w:szCs w:val="22"/>
        </w:rPr>
        <w:t>6</w:t>
      </w:r>
      <w:r w:rsidR="00EF0E7E" w:rsidRPr="003F200B">
        <w:rPr>
          <w:rFonts w:cstheme="minorHAnsi"/>
          <w:b/>
          <w:bCs/>
          <w:color w:val="000000" w:themeColor="text1"/>
          <w:sz w:val="22"/>
          <w:szCs w:val="22"/>
        </w:rPr>
        <w:t>:</w:t>
      </w:r>
      <w:r w:rsidR="00EF0E7E" w:rsidRPr="003F200B">
        <w:rPr>
          <w:rFonts w:cstheme="minorHAnsi"/>
          <w:color w:val="000000" w:themeColor="text1"/>
          <w:sz w:val="22"/>
          <w:szCs w:val="22"/>
        </w:rPr>
        <w:t xml:space="preserve"> </w:t>
      </w:r>
      <w:r w:rsidR="00E54C87" w:rsidRPr="003F200B">
        <w:rPr>
          <w:rFonts w:cstheme="minorHAnsi"/>
          <w:color w:val="000000" w:themeColor="text1"/>
          <w:sz w:val="22"/>
          <w:szCs w:val="22"/>
        </w:rPr>
        <w:t>Applications open</w:t>
      </w:r>
      <w:r w:rsidR="003A52EF" w:rsidRPr="003F200B">
        <w:rPr>
          <w:rFonts w:cstheme="minorHAnsi"/>
          <w:color w:val="000000" w:themeColor="text1"/>
          <w:sz w:val="22"/>
          <w:szCs w:val="22"/>
        </w:rPr>
        <w:t xml:space="preserve">. </w:t>
      </w:r>
    </w:p>
    <w:p w14:paraId="2340274B" w14:textId="77777777" w:rsidR="00AF143C" w:rsidRPr="003F200B" w:rsidRDefault="00AF143C" w:rsidP="00EF0E7E">
      <w:pPr>
        <w:rPr>
          <w:rFonts w:cstheme="minorHAnsi"/>
          <w:color w:val="000000" w:themeColor="text1"/>
          <w:sz w:val="22"/>
          <w:szCs w:val="22"/>
        </w:rPr>
      </w:pPr>
    </w:p>
    <w:p w14:paraId="26A3D75A" w14:textId="634B6F7E" w:rsidR="00AF143C" w:rsidRPr="003F200B" w:rsidRDefault="002B3429" w:rsidP="00EF0E7E">
      <w:pPr>
        <w:rPr>
          <w:rFonts w:cstheme="minorHAnsi"/>
          <w:color w:val="000000" w:themeColor="text1"/>
          <w:sz w:val="22"/>
          <w:szCs w:val="22"/>
        </w:rPr>
      </w:pPr>
      <w:proofErr w:type="gramStart"/>
      <w:r w:rsidRPr="003F200B">
        <w:rPr>
          <w:rFonts w:cstheme="minorHAnsi"/>
          <w:b/>
          <w:bCs/>
          <w:color w:val="000000" w:themeColor="text1"/>
          <w:sz w:val="22"/>
          <w:szCs w:val="22"/>
        </w:rPr>
        <w:t>2</w:t>
      </w:r>
      <w:r w:rsidR="00CE7377">
        <w:rPr>
          <w:rFonts w:cstheme="minorHAnsi"/>
          <w:b/>
          <w:bCs/>
          <w:color w:val="000000" w:themeColor="text1"/>
          <w:sz w:val="22"/>
          <w:szCs w:val="22"/>
        </w:rPr>
        <w:t>7</w:t>
      </w:r>
      <w:r w:rsidR="008F6713" w:rsidRPr="003F200B">
        <w:rPr>
          <w:rFonts w:cstheme="minorHAnsi"/>
          <w:b/>
          <w:bCs/>
          <w:color w:val="000000" w:themeColor="text1"/>
          <w:sz w:val="22"/>
          <w:szCs w:val="22"/>
          <w:vertAlign w:val="superscript"/>
        </w:rPr>
        <w:t>st</w:t>
      </w:r>
      <w:proofErr w:type="gramEnd"/>
      <w:r w:rsidR="008F6713" w:rsidRPr="003F200B">
        <w:rPr>
          <w:rFonts w:cstheme="minorHAnsi"/>
          <w:b/>
          <w:bCs/>
          <w:color w:val="000000" w:themeColor="text1"/>
          <w:sz w:val="22"/>
          <w:szCs w:val="22"/>
        </w:rPr>
        <w:t xml:space="preserve"> </w:t>
      </w:r>
      <w:r w:rsidRPr="003F200B">
        <w:rPr>
          <w:rFonts w:cstheme="minorHAnsi"/>
          <w:b/>
          <w:bCs/>
          <w:color w:val="000000" w:themeColor="text1"/>
          <w:sz w:val="22"/>
          <w:szCs w:val="22"/>
        </w:rPr>
        <w:t>March 202</w:t>
      </w:r>
      <w:r w:rsidR="004417B8" w:rsidRPr="003F200B">
        <w:rPr>
          <w:rFonts w:cstheme="minorHAnsi"/>
          <w:b/>
          <w:bCs/>
          <w:color w:val="000000" w:themeColor="text1"/>
          <w:sz w:val="22"/>
          <w:szCs w:val="22"/>
        </w:rPr>
        <w:t>6</w:t>
      </w:r>
      <w:r w:rsidR="00CE7377">
        <w:rPr>
          <w:rFonts w:cstheme="minorHAnsi"/>
          <w:b/>
          <w:bCs/>
          <w:color w:val="000000" w:themeColor="text1"/>
          <w:sz w:val="22"/>
          <w:szCs w:val="22"/>
        </w:rPr>
        <w:t xml:space="preserve"> 4pm</w:t>
      </w:r>
      <w:r w:rsidR="00AF143C" w:rsidRPr="003F200B">
        <w:rPr>
          <w:rFonts w:cstheme="minorHAnsi"/>
          <w:color w:val="000000" w:themeColor="text1"/>
          <w:sz w:val="22"/>
          <w:szCs w:val="22"/>
        </w:rPr>
        <w:t>: Applications Close.</w:t>
      </w:r>
    </w:p>
    <w:p w14:paraId="7498C452" w14:textId="77777777" w:rsidR="00753495" w:rsidRPr="003F200B" w:rsidRDefault="00753495" w:rsidP="00EF0E7E">
      <w:pPr>
        <w:rPr>
          <w:rFonts w:cstheme="minorHAnsi"/>
          <w:color w:val="000000" w:themeColor="text1"/>
          <w:sz w:val="22"/>
          <w:szCs w:val="22"/>
        </w:rPr>
      </w:pPr>
    </w:p>
    <w:p w14:paraId="4715C490" w14:textId="11822674" w:rsidR="00E54C87" w:rsidRPr="003F200B" w:rsidRDefault="00243AEB" w:rsidP="00EF0E7E">
      <w:pPr>
        <w:rPr>
          <w:rFonts w:cstheme="minorHAnsi"/>
          <w:color w:val="000000" w:themeColor="text1"/>
          <w:sz w:val="22"/>
          <w:szCs w:val="22"/>
        </w:rPr>
      </w:pPr>
      <w:r>
        <w:rPr>
          <w:rFonts w:cstheme="minorHAnsi"/>
          <w:b/>
          <w:bCs/>
          <w:color w:val="000000" w:themeColor="text1"/>
          <w:sz w:val="22"/>
          <w:szCs w:val="22"/>
        </w:rPr>
        <w:t xml:space="preserve">Late </w:t>
      </w:r>
      <w:r w:rsidR="00E54C87" w:rsidRPr="003F200B">
        <w:rPr>
          <w:rFonts w:cstheme="minorHAnsi"/>
          <w:b/>
          <w:bCs/>
          <w:color w:val="000000" w:themeColor="text1"/>
          <w:sz w:val="22"/>
          <w:szCs w:val="22"/>
        </w:rPr>
        <w:t>April</w:t>
      </w:r>
      <w:r w:rsidR="002C41E7" w:rsidRPr="003F200B">
        <w:rPr>
          <w:rFonts w:cstheme="minorHAnsi"/>
          <w:b/>
          <w:bCs/>
          <w:color w:val="000000" w:themeColor="text1"/>
          <w:sz w:val="22"/>
          <w:szCs w:val="22"/>
        </w:rPr>
        <w:t xml:space="preserve"> 202</w:t>
      </w:r>
      <w:r w:rsidR="004417B8" w:rsidRPr="003F200B">
        <w:rPr>
          <w:rFonts w:cstheme="minorHAnsi"/>
          <w:b/>
          <w:bCs/>
          <w:color w:val="000000" w:themeColor="text1"/>
          <w:sz w:val="22"/>
          <w:szCs w:val="22"/>
        </w:rPr>
        <w:t>6</w:t>
      </w:r>
      <w:r w:rsidR="002C41E7" w:rsidRPr="003F200B">
        <w:rPr>
          <w:rFonts w:cstheme="minorHAnsi"/>
          <w:color w:val="000000" w:themeColor="text1"/>
          <w:sz w:val="22"/>
          <w:szCs w:val="22"/>
        </w:rPr>
        <w:t xml:space="preserve">: Steering group </w:t>
      </w:r>
      <w:r w:rsidR="001E1BA2" w:rsidRPr="003F200B">
        <w:rPr>
          <w:rFonts w:cstheme="minorHAnsi"/>
          <w:color w:val="000000" w:themeColor="text1"/>
          <w:sz w:val="22"/>
          <w:szCs w:val="22"/>
        </w:rPr>
        <w:t xml:space="preserve">decide on who will participate in the programme and </w:t>
      </w:r>
      <w:r w:rsidR="00BF64FC" w:rsidRPr="003F200B">
        <w:rPr>
          <w:rFonts w:cstheme="minorHAnsi"/>
          <w:color w:val="000000" w:themeColor="text1"/>
          <w:sz w:val="22"/>
          <w:szCs w:val="22"/>
        </w:rPr>
        <w:t>notify applicants accordingly.</w:t>
      </w:r>
    </w:p>
    <w:p w14:paraId="45068936" w14:textId="77777777" w:rsidR="00753495" w:rsidRPr="003F200B" w:rsidRDefault="00753495" w:rsidP="00EF0E7E">
      <w:pPr>
        <w:rPr>
          <w:rFonts w:cstheme="minorHAnsi"/>
          <w:color w:val="000000" w:themeColor="text1"/>
          <w:sz w:val="22"/>
          <w:szCs w:val="22"/>
        </w:rPr>
      </w:pPr>
    </w:p>
    <w:p w14:paraId="7EC30A21" w14:textId="14E9B4AD" w:rsidR="00EF0E7E" w:rsidRPr="003F200B" w:rsidRDefault="00BF64FC" w:rsidP="00EF0E7E">
      <w:pPr>
        <w:rPr>
          <w:rFonts w:cstheme="minorHAnsi"/>
          <w:color w:val="000000" w:themeColor="text1"/>
          <w:sz w:val="22"/>
          <w:szCs w:val="22"/>
        </w:rPr>
      </w:pPr>
      <w:r w:rsidRPr="003F200B">
        <w:rPr>
          <w:rFonts w:cstheme="minorHAnsi"/>
          <w:b/>
          <w:bCs/>
          <w:color w:val="000000" w:themeColor="text1"/>
          <w:sz w:val="22"/>
          <w:szCs w:val="22"/>
        </w:rPr>
        <w:t>June 202</w:t>
      </w:r>
      <w:r w:rsidR="004417B8" w:rsidRPr="003F200B">
        <w:rPr>
          <w:rFonts w:cstheme="minorHAnsi"/>
          <w:b/>
          <w:bCs/>
          <w:color w:val="000000" w:themeColor="text1"/>
          <w:sz w:val="22"/>
          <w:szCs w:val="22"/>
        </w:rPr>
        <w:t>6</w:t>
      </w:r>
      <w:r w:rsidRPr="003F200B">
        <w:rPr>
          <w:rFonts w:cstheme="minorHAnsi"/>
          <w:color w:val="000000" w:themeColor="text1"/>
          <w:sz w:val="22"/>
          <w:szCs w:val="22"/>
        </w:rPr>
        <w:t xml:space="preserve">: </w:t>
      </w:r>
      <w:r w:rsidR="00EF0E7E" w:rsidRPr="003F200B">
        <w:rPr>
          <w:rFonts w:cstheme="minorHAnsi"/>
          <w:color w:val="000000" w:themeColor="text1"/>
          <w:sz w:val="22"/>
          <w:szCs w:val="22"/>
        </w:rPr>
        <w:t xml:space="preserve">Allocation </w:t>
      </w:r>
      <w:r w:rsidRPr="003F200B">
        <w:rPr>
          <w:rFonts w:cstheme="minorHAnsi"/>
          <w:color w:val="000000" w:themeColor="text1"/>
          <w:sz w:val="22"/>
          <w:szCs w:val="22"/>
        </w:rPr>
        <w:t>of mentors to participants</w:t>
      </w:r>
      <w:r w:rsidR="002B3429" w:rsidRPr="003F200B">
        <w:rPr>
          <w:rFonts w:cstheme="minorHAnsi"/>
          <w:color w:val="000000" w:themeColor="text1"/>
          <w:sz w:val="22"/>
          <w:szCs w:val="22"/>
        </w:rPr>
        <w:t>.</w:t>
      </w:r>
    </w:p>
    <w:p w14:paraId="5A5478FE" w14:textId="77777777" w:rsidR="00DE0468" w:rsidRPr="003F200B" w:rsidRDefault="00DE0468" w:rsidP="00EF0E7E">
      <w:pPr>
        <w:rPr>
          <w:rFonts w:cstheme="minorHAnsi"/>
          <w:color w:val="000000" w:themeColor="text1"/>
          <w:sz w:val="22"/>
          <w:szCs w:val="22"/>
        </w:rPr>
      </w:pPr>
    </w:p>
    <w:p w14:paraId="5C02A689" w14:textId="47914161" w:rsidR="00DE0468" w:rsidRPr="003F200B" w:rsidRDefault="002B3429" w:rsidP="00EF0E7E">
      <w:pPr>
        <w:rPr>
          <w:rFonts w:cstheme="minorHAnsi"/>
          <w:color w:val="000000" w:themeColor="text1"/>
          <w:sz w:val="22"/>
          <w:szCs w:val="22"/>
        </w:rPr>
      </w:pPr>
      <w:r w:rsidRPr="003F200B">
        <w:rPr>
          <w:rFonts w:cstheme="minorHAnsi"/>
          <w:b/>
          <w:bCs/>
          <w:color w:val="000000" w:themeColor="text1"/>
          <w:sz w:val="22"/>
          <w:szCs w:val="22"/>
        </w:rPr>
        <w:t>June 202</w:t>
      </w:r>
      <w:r w:rsidR="004417B8" w:rsidRPr="003F200B">
        <w:rPr>
          <w:rFonts w:cstheme="minorHAnsi"/>
          <w:b/>
          <w:bCs/>
          <w:color w:val="000000" w:themeColor="text1"/>
          <w:sz w:val="22"/>
          <w:szCs w:val="22"/>
        </w:rPr>
        <w:t>6</w:t>
      </w:r>
      <w:r w:rsidR="00DE0468" w:rsidRPr="003F200B">
        <w:rPr>
          <w:rFonts w:cstheme="minorHAnsi"/>
          <w:color w:val="000000" w:themeColor="text1"/>
          <w:sz w:val="22"/>
          <w:szCs w:val="22"/>
        </w:rPr>
        <w:t xml:space="preserve">: Notification of all community of practice </w:t>
      </w:r>
      <w:r w:rsidRPr="003F200B">
        <w:rPr>
          <w:rFonts w:cstheme="minorHAnsi"/>
          <w:color w:val="000000" w:themeColor="text1"/>
          <w:sz w:val="22"/>
          <w:szCs w:val="22"/>
        </w:rPr>
        <w:t>and reading group dates for 202</w:t>
      </w:r>
      <w:r w:rsidR="00CC4ED2" w:rsidRPr="003F200B">
        <w:rPr>
          <w:rFonts w:cstheme="minorHAnsi"/>
          <w:color w:val="000000" w:themeColor="text1"/>
          <w:sz w:val="22"/>
          <w:szCs w:val="22"/>
        </w:rPr>
        <w:t>6</w:t>
      </w:r>
      <w:r w:rsidRPr="003F200B">
        <w:rPr>
          <w:rFonts w:cstheme="minorHAnsi"/>
          <w:color w:val="000000" w:themeColor="text1"/>
          <w:sz w:val="22"/>
          <w:szCs w:val="22"/>
        </w:rPr>
        <w:t>-2</w:t>
      </w:r>
      <w:r w:rsidR="00CC4ED2" w:rsidRPr="003F200B">
        <w:rPr>
          <w:rFonts w:cstheme="minorHAnsi"/>
          <w:color w:val="000000" w:themeColor="text1"/>
          <w:sz w:val="22"/>
          <w:szCs w:val="22"/>
        </w:rPr>
        <w:t>7</w:t>
      </w:r>
      <w:r w:rsidR="00DE0468" w:rsidRPr="003F200B">
        <w:rPr>
          <w:rFonts w:cstheme="minorHAnsi"/>
          <w:color w:val="000000" w:themeColor="text1"/>
          <w:sz w:val="22"/>
          <w:szCs w:val="22"/>
        </w:rPr>
        <w:t>.</w:t>
      </w:r>
    </w:p>
    <w:p w14:paraId="47DAEE4A" w14:textId="77777777" w:rsidR="00753495" w:rsidRPr="003F200B" w:rsidRDefault="00753495" w:rsidP="00EF0E7E">
      <w:pPr>
        <w:rPr>
          <w:rFonts w:cstheme="minorHAnsi"/>
          <w:color w:val="000000" w:themeColor="text1"/>
          <w:sz w:val="22"/>
          <w:szCs w:val="22"/>
        </w:rPr>
      </w:pPr>
    </w:p>
    <w:p w14:paraId="38B941AB" w14:textId="21B41FA4" w:rsidR="00BF64FC" w:rsidRPr="003F200B" w:rsidRDefault="002811FA" w:rsidP="00EF0E7E">
      <w:pPr>
        <w:rPr>
          <w:rFonts w:cstheme="minorHAnsi"/>
          <w:sz w:val="22"/>
          <w:szCs w:val="22"/>
        </w:rPr>
      </w:pPr>
      <w:r w:rsidRPr="003F200B">
        <w:rPr>
          <w:rFonts w:cstheme="minorHAnsi"/>
          <w:b/>
          <w:bCs/>
          <w:color w:val="000000" w:themeColor="text1"/>
          <w:sz w:val="22"/>
          <w:szCs w:val="22"/>
        </w:rPr>
        <w:t>Early Sept</w:t>
      </w:r>
      <w:r w:rsidR="00BF64FC" w:rsidRPr="003F200B">
        <w:rPr>
          <w:rFonts w:cstheme="minorHAnsi"/>
          <w:b/>
          <w:bCs/>
          <w:color w:val="000000" w:themeColor="text1"/>
          <w:sz w:val="22"/>
          <w:szCs w:val="22"/>
        </w:rPr>
        <w:t xml:space="preserve"> 202</w:t>
      </w:r>
      <w:r w:rsidR="004417B8" w:rsidRPr="003F200B">
        <w:rPr>
          <w:rFonts w:cstheme="minorHAnsi"/>
          <w:b/>
          <w:bCs/>
          <w:color w:val="000000" w:themeColor="text1"/>
          <w:sz w:val="22"/>
          <w:szCs w:val="22"/>
        </w:rPr>
        <w:t>6</w:t>
      </w:r>
      <w:r w:rsidR="00BF64FC" w:rsidRPr="003F200B">
        <w:rPr>
          <w:rFonts w:cstheme="minorHAnsi"/>
          <w:color w:val="000000" w:themeColor="text1"/>
          <w:sz w:val="22"/>
          <w:szCs w:val="22"/>
        </w:rPr>
        <w:t xml:space="preserve">: </w:t>
      </w:r>
      <w:r w:rsidR="00114CEF" w:rsidRPr="003F200B">
        <w:rPr>
          <w:rFonts w:cstheme="minorHAnsi"/>
          <w:color w:val="000000" w:themeColor="text1"/>
          <w:sz w:val="22"/>
          <w:szCs w:val="22"/>
        </w:rPr>
        <w:t>Virtual welcome</w:t>
      </w:r>
      <w:r w:rsidR="00BF64FC" w:rsidRPr="003F200B">
        <w:rPr>
          <w:rFonts w:cstheme="minorHAnsi"/>
          <w:color w:val="000000" w:themeColor="text1"/>
          <w:sz w:val="22"/>
          <w:szCs w:val="22"/>
        </w:rPr>
        <w:t xml:space="preserve"> gathering for participants</w:t>
      </w:r>
      <w:r w:rsidR="00DE0468" w:rsidRPr="003F200B">
        <w:rPr>
          <w:rFonts w:cstheme="minorHAnsi"/>
          <w:color w:val="000000" w:themeColor="text1"/>
          <w:sz w:val="22"/>
          <w:szCs w:val="22"/>
        </w:rPr>
        <w:t>.</w:t>
      </w:r>
    </w:p>
    <w:p w14:paraId="2123A137" w14:textId="77777777" w:rsidR="00753495" w:rsidRPr="003F200B" w:rsidRDefault="00753495" w:rsidP="00EF0E7E">
      <w:pPr>
        <w:rPr>
          <w:rFonts w:cstheme="minorHAnsi"/>
          <w:color w:val="000000" w:themeColor="text1"/>
          <w:sz w:val="22"/>
          <w:szCs w:val="22"/>
        </w:rPr>
      </w:pPr>
      <w:bookmarkStart w:id="0" w:name="_Hlk32491256"/>
    </w:p>
    <w:bookmarkEnd w:id="0"/>
    <w:p w14:paraId="17A4FB22" w14:textId="13AC5EAA" w:rsidR="00EF0E7E" w:rsidRPr="003F200B" w:rsidRDefault="00BF64FC" w:rsidP="00EF0E7E">
      <w:pPr>
        <w:rPr>
          <w:rFonts w:cstheme="minorHAnsi"/>
          <w:color w:val="000000" w:themeColor="text1"/>
          <w:sz w:val="22"/>
          <w:szCs w:val="22"/>
        </w:rPr>
      </w:pPr>
      <w:r w:rsidRPr="003F200B">
        <w:rPr>
          <w:rFonts w:cstheme="minorHAnsi"/>
          <w:b/>
          <w:bCs/>
          <w:color w:val="000000" w:themeColor="text1"/>
          <w:sz w:val="22"/>
          <w:szCs w:val="22"/>
        </w:rPr>
        <w:t>October- Dec 202</w:t>
      </w:r>
      <w:r w:rsidR="004417B8" w:rsidRPr="003F200B">
        <w:rPr>
          <w:rFonts w:cstheme="minorHAnsi"/>
          <w:b/>
          <w:bCs/>
          <w:color w:val="000000" w:themeColor="text1"/>
          <w:sz w:val="22"/>
          <w:szCs w:val="22"/>
        </w:rPr>
        <w:t>6</w:t>
      </w:r>
      <w:r w:rsidR="00EF0E7E" w:rsidRPr="003F200B">
        <w:rPr>
          <w:rFonts w:cstheme="minorHAnsi"/>
          <w:b/>
          <w:bCs/>
          <w:color w:val="000000" w:themeColor="text1"/>
          <w:sz w:val="22"/>
          <w:szCs w:val="22"/>
        </w:rPr>
        <w:t>:</w:t>
      </w:r>
      <w:r w:rsidR="00EF0E7E" w:rsidRPr="003F200B">
        <w:rPr>
          <w:rFonts w:cstheme="minorHAnsi"/>
          <w:color w:val="000000" w:themeColor="text1"/>
          <w:sz w:val="22"/>
          <w:szCs w:val="22"/>
        </w:rPr>
        <w:t xml:space="preserve"> </w:t>
      </w:r>
      <w:r w:rsidR="00DE0468" w:rsidRPr="003F200B">
        <w:rPr>
          <w:rFonts w:cstheme="minorHAnsi"/>
          <w:color w:val="000000" w:themeColor="text1"/>
          <w:sz w:val="22"/>
          <w:szCs w:val="22"/>
        </w:rPr>
        <w:t>First mentor session, f</w:t>
      </w:r>
      <w:r w:rsidR="00EF0E7E" w:rsidRPr="003F200B">
        <w:rPr>
          <w:rFonts w:cstheme="minorHAnsi"/>
          <w:color w:val="000000" w:themeColor="text1"/>
          <w:sz w:val="22"/>
          <w:szCs w:val="22"/>
        </w:rPr>
        <w:t xml:space="preserve">irst virtual </w:t>
      </w:r>
      <w:r w:rsidRPr="003F200B">
        <w:rPr>
          <w:rFonts w:cstheme="minorHAnsi"/>
          <w:color w:val="000000" w:themeColor="text1"/>
          <w:sz w:val="22"/>
          <w:szCs w:val="22"/>
        </w:rPr>
        <w:t xml:space="preserve">community of practice, </w:t>
      </w:r>
      <w:r w:rsidR="002B3429" w:rsidRPr="003F200B">
        <w:rPr>
          <w:rFonts w:cstheme="minorHAnsi"/>
          <w:color w:val="000000" w:themeColor="text1"/>
          <w:sz w:val="22"/>
          <w:szCs w:val="22"/>
        </w:rPr>
        <w:t xml:space="preserve">year 1 </w:t>
      </w:r>
      <w:r w:rsidR="00F10E2F" w:rsidRPr="003F200B">
        <w:rPr>
          <w:rFonts w:cstheme="minorHAnsi"/>
          <w:color w:val="000000" w:themeColor="text1"/>
          <w:sz w:val="22"/>
          <w:szCs w:val="22"/>
        </w:rPr>
        <w:t>participant’s</w:t>
      </w:r>
      <w:r w:rsidR="002B3429" w:rsidRPr="003F200B">
        <w:rPr>
          <w:rFonts w:cstheme="minorHAnsi"/>
          <w:color w:val="000000" w:themeColor="text1"/>
          <w:sz w:val="22"/>
          <w:szCs w:val="22"/>
        </w:rPr>
        <w:t xml:space="preserve"> </w:t>
      </w:r>
      <w:r w:rsidR="00DE0468" w:rsidRPr="003F200B">
        <w:rPr>
          <w:rFonts w:cstheme="minorHAnsi"/>
          <w:color w:val="000000" w:themeColor="text1"/>
          <w:sz w:val="22"/>
          <w:szCs w:val="22"/>
        </w:rPr>
        <w:t>complete first C</w:t>
      </w:r>
      <w:r w:rsidR="00717CB8" w:rsidRPr="003F200B">
        <w:rPr>
          <w:rFonts w:cstheme="minorHAnsi"/>
          <w:color w:val="000000" w:themeColor="text1"/>
          <w:sz w:val="22"/>
          <w:szCs w:val="22"/>
        </w:rPr>
        <w:t xml:space="preserve">ulham St Gabriel’s </w:t>
      </w:r>
      <w:r w:rsidR="00DE0468" w:rsidRPr="003F200B">
        <w:rPr>
          <w:rFonts w:cstheme="minorHAnsi"/>
          <w:color w:val="000000" w:themeColor="text1"/>
          <w:sz w:val="22"/>
          <w:szCs w:val="22"/>
        </w:rPr>
        <w:t>short course.</w:t>
      </w:r>
    </w:p>
    <w:p w14:paraId="0662282F" w14:textId="77777777" w:rsidR="00F04813" w:rsidRPr="003F200B" w:rsidRDefault="00F04813" w:rsidP="00EF0E7E">
      <w:pPr>
        <w:rPr>
          <w:rFonts w:cstheme="minorHAnsi"/>
          <w:color w:val="000000" w:themeColor="text1"/>
          <w:sz w:val="22"/>
          <w:szCs w:val="22"/>
        </w:rPr>
      </w:pPr>
    </w:p>
    <w:p w14:paraId="311E6C47" w14:textId="79F903F9" w:rsidR="00F04813" w:rsidRPr="003F200B" w:rsidRDefault="00F04813" w:rsidP="00EF0E7E">
      <w:pPr>
        <w:rPr>
          <w:rFonts w:cstheme="minorHAnsi"/>
          <w:color w:val="000000" w:themeColor="text1"/>
          <w:sz w:val="22"/>
          <w:szCs w:val="22"/>
        </w:rPr>
      </w:pPr>
      <w:r w:rsidRPr="003F200B">
        <w:rPr>
          <w:rFonts w:cstheme="minorHAnsi"/>
          <w:b/>
          <w:bCs/>
          <w:color w:val="000000" w:themeColor="text1"/>
          <w:sz w:val="22"/>
          <w:szCs w:val="22"/>
        </w:rPr>
        <w:t>November 202</w:t>
      </w:r>
      <w:r w:rsidR="004417B8" w:rsidRPr="003F200B">
        <w:rPr>
          <w:rFonts w:cstheme="minorHAnsi"/>
          <w:b/>
          <w:bCs/>
          <w:color w:val="000000" w:themeColor="text1"/>
          <w:sz w:val="22"/>
          <w:szCs w:val="22"/>
        </w:rPr>
        <w:t>6</w:t>
      </w:r>
      <w:r w:rsidRPr="003F200B">
        <w:rPr>
          <w:rFonts w:cstheme="minorHAnsi"/>
          <w:color w:val="000000" w:themeColor="text1"/>
          <w:sz w:val="22"/>
          <w:szCs w:val="22"/>
        </w:rPr>
        <w:t xml:space="preserve">: Face to face Community of Practice in London for Year 1 </w:t>
      </w:r>
      <w:r w:rsidR="00BA23E7" w:rsidRPr="003F200B">
        <w:rPr>
          <w:rFonts w:cstheme="minorHAnsi"/>
          <w:color w:val="000000" w:themeColor="text1"/>
          <w:sz w:val="22"/>
          <w:szCs w:val="22"/>
        </w:rPr>
        <w:t>participants</w:t>
      </w:r>
    </w:p>
    <w:p w14:paraId="6AE99E06" w14:textId="77777777" w:rsidR="00753495" w:rsidRPr="003F200B" w:rsidRDefault="00753495" w:rsidP="00EF0E7E">
      <w:pPr>
        <w:rPr>
          <w:rFonts w:cstheme="minorHAnsi"/>
          <w:color w:val="000000" w:themeColor="text1"/>
          <w:sz w:val="22"/>
          <w:szCs w:val="22"/>
        </w:rPr>
      </w:pPr>
    </w:p>
    <w:p w14:paraId="2F42FA74" w14:textId="4AE288C4" w:rsidR="00EF0E7E" w:rsidRPr="003F200B" w:rsidRDefault="00BF64FC" w:rsidP="00EF0E7E">
      <w:pPr>
        <w:rPr>
          <w:rFonts w:cstheme="minorHAnsi"/>
          <w:color w:val="000000" w:themeColor="text1"/>
          <w:sz w:val="22"/>
          <w:szCs w:val="22"/>
        </w:rPr>
      </w:pPr>
      <w:r w:rsidRPr="003F200B">
        <w:rPr>
          <w:rFonts w:cstheme="minorHAnsi"/>
          <w:b/>
          <w:bCs/>
          <w:color w:val="000000" w:themeColor="text1"/>
          <w:sz w:val="22"/>
          <w:szCs w:val="22"/>
        </w:rPr>
        <w:t>Jan- March 202</w:t>
      </w:r>
      <w:r w:rsidR="004417B8" w:rsidRPr="003F200B">
        <w:rPr>
          <w:rFonts w:cstheme="minorHAnsi"/>
          <w:b/>
          <w:bCs/>
          <w:color w:val="000000" w:themeColor="text1"/>
          <w:sz w:val="22"/>
          <w:szCs w:val="22"/>
        </w:rPr>
        <w:t>7</w:t>
      </w:r>
      <w:r w:rsidRPr="003F200B">
        <w:rPr>
          <w:rFonts w:cstheme="minorHAnsi"/>
          <w:color w:val="000000" w:themeColor="text1"/>
          <w:sz w:val="22"/>
          <w:szCs w:val="22"/>
        </w:rPr>
        <w:t xml:space="preserve">: </w:t>
      </w:r>
      <w:r w:rsidR="00002773" w:rsidRPr="003F200B">
        <w:rPr>
          <w:rFonts w:cstheme="minorHAnsi"/>
          <w:color w:val="000000" w:themeColor="text1"/>
          <w:sz w:val="22"/>
          <w:szCs w:val="22"/>
        </w:rPr>
        <w:t xml:space="preserve">Mentor sessions, </w:t>
      </w:r>
      <w:r w:rsidR="00DE0468" w:rsidRPr="003F200B">
        <w:rPr>
          <w:rFonts w:cstheme="minorHAnsi"/>
          <w:color w:val="000000" w:themeColor="text1"/>
          <w:sz w:val="22"/>
          <w:szCs w:val="22"/>
        </w:rPr>
        <w:t>C</w:t>
      </w:r>
      <w:r w:rsidRPr="003F200B">
        <w:rPr>
          <w:rFonts w:cstheme="minorHAnsi"/>
          <w:color w:val="000000" w:themeColor="text1"/>
          <w:sz w:val="22"/>
          <w:szCs w:val="22"/>
        </w:rPr>
        <w:t>ommunity of practice session</w:t>
      </w:r>
      <w:r w:rsidR="00DE0468" w:rsidRPr="003F200B">
        <w:rPr>
          <w:rFonts w:cstheme="minorHAnsi"/>
          <w:color w:val="000000" w:themeColor="text1"/>
          <w:sz w:val="22"/>
          <w:szCs w:val="22"/>
        </w:rPr>
        <w:t>s</w:t>
      </w:r>
      <w:r w:rsidRPr="003F200B">
        <w:rPr>
          <w:rFonts w:cstheme="minorHAnsi"/>
          <w:color w:val="000000" w:themeColor="text1"/>
          <w:sz w:val="22"/>
          <w:szCs w:val="22"/>
        </w:rPr>
        <w:t xml:space="preserve">, </w:t>
      </w:r>
      <w:r w:rsidR="002B3429" w:rsidRPr="003F200B">
        <w:rPr>
          <w:rFonts w:cstheme="minorHAnsi"/>
          <w:color w:val="000000" w:themeColor="text1"/>
          <w:sz w:val="22"/>
          <w:szCs w:val="22"/>
        </w:rPr>
        <w:t xml:space="preserve">year 1 </w:t>
      </w:r>
      <w:r w:rsidR="00F10E2F" w:rsidRPr="003F200B">
        <w:rPr>
          <w:rFonts w:cstheme="minorHAnsi"/>
          <w:color w:val="000000" w:themeColor="text1"/>
          <w:sz w:val="22"/>
          <w:szCs w:val="22"/>
        </w:rPr>
        <w:t>participants</w:t>
      </w:r>
      <w:r w:rsidR="002B3429" w:rsidRPr="003F200B">
        <w:rPr>
          <w:rFonts w:cstheme="minorHAnsi"/>
          <w:color w:val="000000" w:themeColor="text1"/>
          <w:sz w:val="22"/>
          <w:szCs w:val="22"/>
        </w:rPr>
        <w:t xml:space="preserve"> </w:t>
      </w:r>
      <w:r w:rsidR="00DE0468" w:rsidRPr="003F200B">
        <w:rPr>
          <w:rFonts w:cstheme="minorHAnsi"/>
          <w:color w:val="000000" w:themeColor="text1"/>
          <w:sz w:val="22"/>
          <w:szCs w:val="22"/>
        </w:rPr>
        <w:t xml:space="preserve">complete second </w:t>
      </w:r>
      <w:r w:rsidR="00633449" w:rsidRPr="003F200B">
        <w:rPr>
          <w:rFonts w:cstheme="minorHAnsi"/>
          <w:color w:val="000000" w:themeColor="text1"/>
          <w:sz w:val="22"/>
          <w:szCs w:val="22"/>
        </w:rPr>
        <w:t xml:space="preserve">and third </w:t>
      </w:r>
      <w:r w:rsidR="00717CB8" w:rsidRPr="003F200B">
        <w:rPr>
          <w:rFonts w:cstheme="minorHAnsi"/>
          <w:color w:val="000000" w:themeColor="text1"/>
          <w:sz w:val="22"/>
          <w:szCs w:val="22"/>
        </w:rPr>
        <w:t xml:space="preserve">Culham St Gabriel’s </w:t>
      </w:r>
      <w:r w:rsidR="00DE0468" w:rsidRPr="003F200B">
        <w:rPr>
          <w:rFonts w:cstheme="minorHAnsi"/>
          <w:color w:val="000000" w:themeColor="text1"/>
          <w:sz w:val="22"/>
          <w:szCs w:val="22"/>
        </w:rPr>
        <w:t>short course.</w:t>
      </w:r>
    </w:p>
    <w:p w14:paraId="486B4ADF" w14:textId="77777777" w:rsidR="00753495" w:rsidRPr="003F200B" w:rsidRDefault="00753495" w:rsidP="00EF0E7E">
      <w:pPr>
        <w:rPr>
          <w:rFonts w:cstheme="minorHAnsi"/>
          <w:color w:val="000000" w:themeColor="text1"/>
          <w:sz w:val="22"/>
          <w:szCs w:val="22"/>
        </w:rPr>
      </w:pPr>
    </w:p>
    <w:p w14:paraId="378F0956" w14:textId="4308732C" w:rsidR="00EF0E7E" w:rsidRPr="003F200B" w:rsidRDefault="00BF64FC" w:rsidP="00EF0E7E">
      <w:pPr>
        <w:rPr>
          <w:rFonts w:cstheme="minorHAnsi"/>
          <w:color w:val="000000" w:themeColor="text1"/>
          <w:sz w:val="22"/>
          <w:szCs w:val="22"/>
        </w:rPr>
      </w:pPr>
      <w:r w:rsidRPr="003F200B">
        <w:rPr>
          <w:rFonts w:cstheme="minorHAnsi"/>
          <w:b/>
          <w:bCs/>
          <w:color w:val="000000" w:themeColor="text1"/>
          <w:sz w:val="22"/>
          <w:szCs w:val="22"/>
        </w:rPr>
        <w:t>April</w:t>
      </w:r>
      <w:r w:rsidR="00DE0468" w:rsidRPr="003F200B">
        <w:rPr>
          <w:rFonts w:cstheme="minorHAnsi"/>
          <w:b/>
          <w:bCs/>
          <w:color w:val="000000" w:themeColor="text1"/>
          <w:sz w:val="22"/>
          <w:szCs w:val="22"/>
        </w:rPr>
        <w:t xml:space="preserve"> - </w:t>
      </w:r>
      <w:r w:rsidRPr="003F200B">
        <w:rPr>
          <w:rFonts w:cstheme="minorHAnsi"/>
          <w:b/>
          <w:bCs/>
          <w:color w:val="000000" w:themeColor="text1"/>
          <w:sz w:val="22"/>
          <w:szCs w:val="22"/>
        </w:rPr>
        <w:t>June 202</w:t>
      </w:r>
      <w:r w:rsidR="004417B8" w:rsidRPr="003F200B">
        <w:rPr>
          <w:rFonts w:cstheme="minorHAnsi"/>
          <w:b/>
          <w:bCs/>
          <w:color w:val="000000" w:themeColor="text1"/>
          <w:sz w:val="22"/>
          <w:szCs w:val="22"/>
        </w:rPr>
        <w:t>7</w:t>
      </w:r>
      <w:r w:rsidRPr="003F200B">
        <w:rPr>
          <w:rFonts w:cstheme="minorHAnsi"/>
          <w:b/>
          <w:bCs/>
          <w:color w:val="000000" w:themeColor="text1"/>
          <w:sz w:val="22"/>
          <w:szCs w:val="22"/>
        </w:rPr>
        <w:t>:</w:t>
      </w:r>
      <w:r w:rsidRPr="003F200B">
        <w:rPr>
          <w:rFonts w:cstheme="minorHAnsi"/>
          <w:color w:val="000000" w:themeColor="text1"/>
          <w:sz w:val="22"/>
          <w:szCs w:val="22"/>
        </w:rPr>
        <w:t xml:space="preserve"> </w:t>
      </w:r>
      <w:r w:rsidR="00EF0E7E" w:rsidRPr="003F200B">
        <w:rPr>
          <w:rFonts w:cstheme="minorHAnsi"/>
          <w:color w:val="000000" w:themeColor="text1"/>
          <w:sz w:val="22"/>
          <w:szCs w:val="22"/>
        </w:rPr>
        <w:t xml:space="preserve"> </w:t>
      </w:r>
      <w:r w:rsidR="00002773" w:rsidRPr="003F200B">
        <w:rPr>
          <w:rFonts w:cstheme="minorHAnsi"/>
          <w:color w:val="000000" w:themeColor="text1"/>
          <w:sz w:val="22"/>
          <w:szCs w:val="22"/>
        </w:rPr>
        <w:t>Mentor sessions, c</w:t>
      </w:r>
      <w:r w:rsidRPr="003F200B">
        <w:rPr>
          <w:rFonts w:cstheme="minorHAnsi"/>
          <w:color w:val="000000" w:themeColor="text1"/>
          <w:sz w:val="22"/>
          <w:szCs w:val="22"/>
        </w:rPr>
        <w:t xml:space="preserve">ommunity of practice, </w:t>
      </w:r>
      <w:r w:rsidR="002B3429" w:rsidRPr="003F200B">
        <w:rPr>
          <w:rFonts w:cstheme="minorHAnsi"/>
          <w:color w:val="000000" w:themeColor="text1"/>
          <w:sz w:val="22"/>
          <w:szCs w:val="22"/>
        </w:rPr>
        <w:t xml:space="preserve">year 1 </w:t>
      </w:r>
      <w:r w:rsidR="00633449" w:rsidRPr="003F200B">
        <w:rPr>
          <w:rFonts w:cstheme="minorHAnsi"/>
          <w:color w:val="000000" w:themeColor="text1"/>
          <w:sz w:val="22"/>
          <w:szCs w:val="22"/>
        </w:rPr>
        <w:t>reading group sessions</w:t>
      </w:r>
    </w:p>
    <w:p w14:paraId="7F74C154" w14:textId="77777777" w:rsidR="00002773" w:rsidRPr="003F200B" w:rsidRDefault="00002773" w:rsidP="00EF0E7E">
      <w:pPr>
        <w:rPr>
          <w:rFonts w:cstheme="minorHAnsi"/>
          <w:color w:val="000000" w:themeColor="text1"/>
          <w:sz w:val="22"/>
          <w:szCs w:val="22"/>
        </w:rPr>
      </w:pPr>
    </w:p>
    <w:p w14:paraId="062AD136" w14:textId="42953C09" w:rsidR="00002773" w:rsidRPr="003F200B" w:rsidRDefault="00002773" w:rsidP="00EF0E7E">
      <w:pPr>
        <w:rPr>
          <w:rFonts w:cstheme="minorHAnsi"/>
          <w:color w:val="000000" w:themeColor="text1"/>
          <w:sz w:val="22"/>
          <w:szCs w:val="22"/>
        </w:rPr>
      </w:pPr>
      <w:r w:rsidRPr="003F200B">
        <w:rPr>
          <w:rFonts w:cstheme="minorHAnsi"/>
          <w:b/>
          <w:bCs/>
          <w:color w:val="000000" w:themeColor="text1"/>
          <w:sz w:val="22"/>
          <w:szCs w:val="22"/>
        </w:rPr>
        <w:t>June 202</w:t>
      </w:r>
      <w:r w:rsidR="00F570C4" w:rsidRPr="003F200B">
        <w:rPr>
          <w:rFonts w:cstheme="minorHAnsi"/>
          <w:b/>
          <w:bCs/>
          <w:color w:val="000000" w:themeColor="text1"/>
          <w:sz w:val="22"/>
          <w:szCs w:val="22"/>
        </w:rPr>
        <w:t>7</w:t>
      </w:r>
      <w:r w:rsidRPr="003F200B">
        <w:rPr>
          <w:rFonts w:cstheme="minorHAnsi"/>
          <w:b/>
          <w:bCs/>
          <w:color w:val="000000" w:themeColor="text1"/>
          <w:sz w:val="22"/>
          <w:szCs w:val="22"/>
        </w:rPr>
        <w:t>:</w:t>
      </w:r>
      <w:r w:rsidRPr="003F200B">
        <w:rPr>
          <w:rFonts w:cstheme="minorHAnsi"/>
          <w:color w:val="000000" w:themeColor="text1"/>
          <w:sz w:val="22"/>
          <w:szCs w:val="22"/>
        </w:rPr>
        <w:t xml:space="preserve"> Review meeting with mentor and submit report to Culham St Gabriel’s.</w:t>
      </w:r>
    </w:p>
    <w:p w14:paraId="20D96C09" w14:textId="77777777" w:rsidR="00753495" w:rsidRPr="003F200B" w:rsidRDefault="00753495" w:rsidP="00EF0E7E">
      <w:pPr>
        <w:rPr>
          <w:rFonts w:cstheme="minorHAnsi"/>
          <w:color w:val="000000" w:themeColor="text1"/>
          <w:sz w:val="22"/>
          <w:szCs w:val="22"/>
        </w:rPr>
      </w:pPr>
    </w:p>
    <w:p w14:paraId="0565EFE1" w14:textId="6F79F96E" w:rsidR="00EF0E7E" w:rsidRPr="003F200B" w:rsidRDefault="00002773" w:rsidP="00EF0E7E">
      <w:pPr>
        <w:rPr>
          <w:rFonts w:cstheme="minorHAnsi"/>
          <w:color w:val="000000" w:themeColor="text1"/>
          <w:sz w:val="22"/>
          <w:szCs w:val="22"/>
        </w:rPr>
      </w:pPr>
      <w:r w:rsidRPr="003F200B">
        <w:rPr>
          <w:rFonts w:cstheme="minorHAnsi"/>
          <w:b/>
          <w:bCs/>
          <w:color w:val="000000" w:themeColor="text1"/>
          <w:sz w:val="22"/>
          <w:szCs w:val="22"/>
        </w:rPr>
        <w:t>July 202</w:t>
      </w:r>
      <w:r w:rsidR="00F570C4" w:rsidRPr="003F200B">
        <w:rPr>
          <w:rFonts w:cstheme="minorHAnsi"/>
          <w:b/>
          <w:bCs/>
          <w:color w:val="000000" w:themeColor="text1"/>
          <w:sz w:val="22"/>
          <w:szCs w:val="22"/>
        </w:rPr>
        <w:t>7</w:t>
      </w:r>
      <w:r w:rsidRPr="003F200B">
        <w:rPr>
          <w:rFonts w:cstheme="minorHAnsi"/>
          <w:b/>
          <w:bCs/>
          <w:color w:val="000000" w:themeColor="text1"/>
          <w:sz w:val="22"/>
          <w:szCs w:val="22"/>
        </w:rPr>
        <w:t>:</w:t>
      </w:r>
      <w:r w:rsidRPr="003F200B">
        <w:rPr>
          <w:rFonts w:cstheme="minorHAnsi"/>
          <w:color w:val="000000" w:themeColor="text1"/>
          <w:sz w:val="22"/>
          <w:szCs w:val="22"/>
        </w:rPr>
        <w:t xml:space="preserve"> </w:t>
      </w:r>
      <w:r w:rsidR="007F5E3A" w:rsidRPr="003F200B">
        <w:rPr>
          <w:rFonts w:cstheme="minorHAnsi"/>
          <w:color w:val="000000" w:themeColor="text1"/>
          <w:sz w:val="22"/>
          <w:szCs w:val="22"/>
        </w:rPr>
        <w:t xml:space="preserve">Outcome of review meeting confirmation. </w:t>
      </w:r>
    </w:p>
    <w:p w14:paraId="255CD4FC" w14:textId="77777777" w:rsidR="00123C11" w:rsidRPr="003F200B" w:rsidRDefault="00123C11" w:rsidP="00EF0E7E">
      <w:pPr>
        <w:rPr>
          <w:rFonts w:cstheme="minorHAnsi"/>
          <w:color w:val="000000" w:themeColor="text1"/>
          <w:sz w:val="22"/>
          <w:szCs w:val="22"/>
        </w:rPr>
      </w:pPr>
    </w:p>
    <w:p w14:paraId="05173F7C" w14:textId="02D259F7" w:rsidR="00123C11" w:rsidRPr="003F200B" w:rsidRDefault="00123C11" w:rsidP="00EF0E7E">
      <w:pPr>
        <w:rPr>
          <w:rFonts w:cstheme="minorHAnsi"/>
          <w:color w:val="000000" w:themeColor="text1"/>
          <w:sz w:val="22"/>
          <w:szCs w:val="22"/>
        </w:rPr>
      </w:pPr>
      <w:r w:rsidRPr="003F200B">
        <w:rPr>
          <w:rFonts w:cstheme="minorHAnsi"/>
          <w:color w:val="000000" w:themeColor="text1"/>
          <w:sz w:val="22"/>
          <w:szCs w:val="22"/>
        </w:rPr>
        <w:t xml:space="preserve">In Year 2, the programme will follow a similar pattern. However, there will be two reading </w:t>
      </w:r>
      <w:r w:rsidR="00F10E2F" w:rsidRPr="003F200B">
        <w:rPr>
          <w:rFonts w:cstheme="minorHAnsi"/>
          <w:color w:val="000000" w:themeColor="text1"/>
          <w:sz w:val="22"/>
          <w:szCs w:val="22"/>
        </w:rPr>
        <w:t>groups’</w:t>
      </w:r>
      <w:r w:rsidRPr="003F200B">
        <w:rPr>
          <w:rFonts w:cstheme="minorHAnsi"/>
          <w:color w:val="000000" w:themeColor="text1"/>
          <w:sz w:val="22"/>
          <w:szCs w:val="22"/>
        </w:rPr>
        <w:t xml:space="preserve"> series, rather than one. In addition, the focus will be more </w:t>
      </w:r>
      <w:r w:rsidR="00BC1B6A" w:rsidRPr="003F200B">
        <w:rPr>
          <w:rFonts w:cstheme="minorHAnsi"/>
          <w:color w:val="000000" w:themeColor="text1"/>
          <w:sz w:val="22"/>
          <w:szCs w:val="22"/>
        </w:rPr>
        <w:t xml:space="preserve">on </w:t>
      </w:r>
      <w:r w:rsidR="005155C5">
        <w:rPr>
          <w:rFonts w:cstheme="minorHAnsi"/>
          <w:color w:val="000000" w:themeColor="text1"/>
          <w:sz w:val="22"/>
          <w:szCs w:val="22"/>
        </w:rPr>
        <w:t>researching practice</w:t>
      </w:r>
      <w:r w:rsidRPr="003F200B">
        <w:rPr>
          <w:rFonts w:cstheme="minorHAnsi"/>
          <w:color w:val="000000" w:themeColor="text1"/>
          <w:sz w:val="22"/>
          <w:szCs w:val="22"/>
        </w:rPr>
        <w:t xml:space="preserve"> of your own choice</w:t>
      </w:r>
      <w:r w:rsidR="00F04998">
        <w:rPr>
          <w:rFonts w:cstheme="minorHAnsi"/>
          <w:color w:val="000000" w:themeColor="text1"/>
          <w:sz w:val="22"/>
          <w:szCs w:val="22"/>
        </w:rPr>
        <w:t xml:space="preserve"> in your own setting</w:t>
      </w:r>
      <w:r w:rsidRPr="003F200B">
        <w:rPr>
          <w:rFonts w:cstheme="minorHAnsi"/>
          <w:color w:val="000000" w:themeColor="text1"/>
          <w:sz w:val="22"/>
          <w:szCs w:val="22"/>
        </w:rPr>
        <w:t xml:space="preserve">, rather than the </w:t>
      </w:r>
      <w:r w:rsidR="006A1868" w:rsidRPr="003F200B">
        <w:rPr>
          <w:rFonts w:cstheme="minorHAnsi"/>
          <w:color w:val="000000" w:themeColor="text1"/>
          <w:sz w:val="22"/>
          <w:szCs w:val="22"/>
        </w:rPr>
        <w:t xml:space="preserve">Culham St Gabriel’s </w:t>
      </w:r>
      <w:r w:rsidR="00855CF2" w:rsidRPr="003F200B">
        <w:rPr>
          <w:rFonts w:cstheme="minorHAnsi"/>
          <w:color w:val="000000" w:themeColor="text1"/>
          <w:sz w:val="22"/>
          <w:szCs w:val="22"/>
        </w:rPr>
        <w:t>short</w:t>
      </w:r>
      <w:r w:rsidRPr="003F200B">
        <w:rPr>
          <w:rFonts w:cstheme="minorHAnsi"/>
          <w:color w:val="000000" w:themeColor="text1"/>
          <w:sz w:val="22"/>
          <w:szCs w:val="22"/>
        </w:rPr>
        <w:t xml:space="preserve"> courses. </w:t>
      </w:r>
      <w:r w:rsidR="00214D2E" w:rsidRPr="003F200B">
        <w:rPr>
          <w:rFonts w:cstheme="minorHAnsi"/>
          <w:color w:val="000000" w:themeColor="text1"/>
          <w:sz w:val="22"/>
          <w:szCs w:val="22"/>
        </w:rPr>
        <w:t xml:space="preserve">If you decided to take a ‘gap year’ </w:t>
      </w:r>
      <w:r w:rsidR="00102213" w:rsidRPr="003F200B">
        <w:rPr>
          <w:rFonts w:cstheme="minorHAnsi"/>
          <w:color w:val="000000" w:themeColor="text1"/>
          <w:sz w:val="22"/>
          <w:szCs w:val="22"/>
        </w:rPr>
        <w:t xml:space="preserve">before you begin Year 2 of the programme you will be invited </w:t>
      </w:r>
      <w:r w:rsidR="00F7589E" w:rsidRPr="003F200B">
        <w:rPr>
          <w:rFonts w:cstheme="minorHAnsi"/>
          <w:color w:val="000000" w:themeColor="text1"/>
          <w:sz w:val="22"/>
          <w:szCs w:val="22"/>
        </w:rPr>
        <w:t xml:space="preserve">an </w:t>
      </w:r>
      <w:r w:rsidR="00F120B3" w:rsidRPr="003F200B">
        <w:rPr>
          <w:rFonts w:cstheme="minorHAnsi"/>
          <w:color w:val="000000" w:themeColor="text1"/>
          <w:sz w:val="22"/>
          <w:szCs w:val="22"/>
        </w:rPr>
        <w:t xml:space="preserve">online </w:t>
      </w:r>
      <w:r w:rsidR="00102213" w:rsidRPr="003F200B">
        <w:rPr>
          <w:rFonts w:cstheme="minorHAnsi"/>
          <w:color w:val="000000" w:themeColor="text1"/>
          <w:sz w:val="22"/>
          <w:szCs w:val="22"/>
        </w:rPr>
        <w:t>keeping in touch session</w:t>
      </w:r>
      <w:r w:rsidR="00F7589E" w:rsidRPr="003F200B">
        <w:rPr>
          <w:rFonts w:cstheme="minorHAnsi"/>
          <w:color w:val="000000" w:themeColor="text1"/>
          <w:sz w:val="22"/>
          <w:szCs w:val="22"/>
        </w:rPr>
        <w:t>.</w:t>
      </w:r>
    </w:p>
    <w:p w14:paraId="622B0447" w14:textId="5A60AE1A" w:rsidR="00D2083B" w:rsidRPr="003F200B" w:rsidRDefault="00D2083B">
      <w:pPr>
        <w:rPr>
          <w:rFonts w:cstheme="minorHAnsi"/>
          <w:b/>
          <w:bCs/>
          <w:sz w:val="22"/>
          <w:szCs w:val="22"/>
        </w:rPr>
      </w:pPr>
    </w:p>
    <w:p w14:paraId="75B86523" w14:textId="77777777" w:rsidR="00F87A5A" w:rsidRPr="003F200B" w:rsidRDefault="00F87A5A">
      <w:pPr>
        <w:rPr>
          <w:rFonts w:cstheme="minorHAnsi"/>
          <w:b/>
          <w:bCs/>
          <w:sz w:val="22"/>
          <w:szCs w:val="22"/>
        </w:rPr>
      </w:pPr>
    </w:p>
    <w:p w14:paraId="124B7150" w14:textId="77777777" w:rsidR="00F87A5A" w:rsidRPr="003F200B" w:rsidRDefault="00F87A5A">
      <w:pPr>
        <w:rPr>
          <w:rFonts w:cstheme="minorHAnsi"/>
          <w:b/>
          <w:bCs/>
          <w:sz w:val="22"/>
          <w:szCs w:val="22"/>
        </w:rPr>
      </w:pPr>
    </w:p>
    <w:p w14:paraId="7C4C8404" w14:textId="77777777" w:rsidR="00F87A5A" w:rsidRPr="003F200B" w:rsidRDefault="00F87A5A">
      <w:pPr>
        <w:rPr>
          <w:rFonts w:cstheme="minorHAnsi"/>
          <w:b/>
          <w:bCs/>
          <w:sz w:val="22"/>
          <w:szCs w:val="22"/>
        </w:rPr>
      </w:pPr>
    </w:p>
    <w:p w14:paraId="056B36BF" w14:textId="77777777" w:rsidR="00F87A5A" w:rsidRPr="003F200B" w:rsidRDefault="00F87A5A">
      <w:pPr>
        <w:rPr>
          <w:rFonts w:cstheme="minorHAnsi"/>
          <w:b/>
          <w:bCs/>
          <w:sz w:val="22"/>
          <w:szCs w:val="22"/>
        </w:rPr>
      </w:pPr>
    </w:p>
    <w:p w14:paraId="4F312B65" w14:textId="77777777" w:rsidR="00F87A5A" w:rsidRPr="003F200B" w:rsidRDefault="00F87A5A">
      <w:pPr>
        <w:rPr>
          <w:rFonts w:cstheme="minorHAnsi"/>
          <w:b/>
          <w:bCs/>
          <w:sz w:val="22"/>
          <w:szCs w:val="22"/>
        </w:rPr>
      </w:pPr>
    </w:p>
    <w:p w14:paraId="7D00CFFC" w14:textId="77777777" w:rsidR="00F42E92" w:rsidRPr="003F200B" w:rsidRDefault="00F42E92">
      <w:pPr>
        <w:rPr>
          <w:rFonts w:cstheme="minorHAnsi"/>
          <w:b/>
          <w:bCs/>
          <w:sz w:val="22"/>
          <w:szCs w:val="22"/>
        </w:rPr>
      </w:pPr>
    </w:p>
    <w:p w14:paraId="321976EB" w14:textId="77777777" w:rsidR="00F42E92" w:rsidRPr="003F200B" w:rsidRDefault="00F42E92">
      <w:pPr>
        <w:rPr>
          <w:rFonts w:cstheme="minorHAnsi"/>
          <w:b/>
          <w:bCs/>
          <w:sz w:val="22"/>
          <w:szCs w:val="22"/>
        </w:rPr>
      </w:pPr>
    </w:p>
    <w:p w14:paraId="4A040D09" w14:textId="06DCB300" w:rsidR="001F6D41" w:rsidRPr="003F200B" w:rsidRDefault="004E4AC2">
      <w:pPr>
        <w:rPr>
          <w:rFonts w:cstheme="minorHAnsi"/>
          <w:b/>
          <w:bCs/>
          <w:sz w:val="22"/>
          <w:szCs w:val="22"/>
        </w:rPr>
      </w:pPr>
      <w:r w:rsidRPr="003F200B">
        <w:rPr>
          <w:rFonts w:cstheme="minorHAnsi"/>
          <w:b/>
          <w:bCs/>
          <w:sz w:val="22"/>
          <w:szCs w:val="22"/>
        </w:rPr>
        <w:t>What is expected from your school?</w:t>
      </w:r>
    </w:p>
    <w:p w14:paraId="265BD9E1" w14:textId="77777777" w:rsidR="00DC5E91" w:rsidRPr="003F200B" w:rsidRDefault="00DC5E91" w:rsidP="00DC5E91">
      <w:pPr>
        <w:rPr>
          <w:rFonts w:cstheme="minorHAnsi"/>
          <w:color w:val="000000" w:themeColor="text1"/>
          <w:sz w:val="22"/>
          <w:szCs w:val="22"/>
        </w:rPr>
      </w:pPr>
    </w:p>
    <w:p w14:paraId="1FD3644C" w14:textId="2C1D459A" w:rsidR="005D3BD8" w:rsidRPr="003F200B" w:rsidRDefault="2F75EDE2" w:rsidP="00DC5E91">
      <w:pPr>
        <w:rPr>
          <w:rFonts w:cstheme="minorHAnsi"/>
          <w:color w:val="000000" w:themeColor="text1"/>
          <w:sz w:val="22"/>
          <w:szCs w:val="22"/>
        </w:rPr>
      </w:pPr>
      <w:r w:rsidRPr="003F200B">
        <w:rPr>
          <w:rFonts w:cstheme="minorHAnsi"/>
          <w:color w:val="000000" w:themeColor="text1"/>
          <w:sz w:val="22"/>
          <w:szCs w:val="22"/>
        </w:rPr>
        <w:t>The programme needs the agreem</w:t>
      </w:r>
      <w:r w:rsidR="33EF00E6" w:rsidRPr="003F200B">
        <w:rPr>
          <w:rFonts w:cstheme="minorHAnsi"/>
          <w:color w:val="000000" w:themeColor="text1"/>
          <w:sz w:val="22"/>
          <w:szCs w:val="22"/>
        </w:rPr>
        <w:t>e</w:t>
      </w:r>
      <w:r w:rsidRPr="003F200B">
        <w:rPr>
          <w:rFonts w:cstheme="minorHAnsi"/>
          <w:color w:val="000000" w:themeColor="text1"/>
          <w:sz w:val="22"/>
          <w:szCs w:val="22"/>
        </w:rPr>
        <w:t xml:space="preserve">nt of your </w:t>
      </w:r>
      <w:r w:rsidR="00F10E2F" w:rsidRPr="003F200B">
        <w:rPr>
          <w:rFonts w:cstheme="minorHAnsi"/>
          <w:color w:val="000000" w:themeColor="text1"/>
          <w:sz w:val="22"/>
          <w:szCs w:val="22"/>
        </w:rPr>
        <w:t>headteacher</w:t>
      </w:r>
      <w:r w:rsidRPr="003F200B">
        <w:rPr>
          <w:rFonts w:cstheme="minorHAnsi"/>
          <w:color w:val="000000" w:themeColor="text1"/>
          <w:sz w:val="22"/>
          <w:szCs w:val="22"/>
        </w:rPr>
        <w:t xml:space="preserve"> and line manager. We want to ensure that your school is fully supportive of all part</w:t>
      </w:r>
      <w:r w:rsidR="00E03462" w:rsidRPr="003F200B">
        <w:rPr>
          <w:rFonts w:cstheme="minorHAnsi"/>
          <w:color w:val="000000" w:themeColor="text1"/>
          <w:sz w:val="22"/>
          <w:szCs w:val="22"/>
        </w:rPr>
        <w:t>s</w:t>
      </w:r>
      <w:r w:rsidRPr="003F200B">
        <w:rPr>
          <w:rFonts w:cstheme="minorHAnsi"/>
          <w:color w:val="000000" w:themeColor="text1"/>
          <w:sz w:val="22"/>
          <w:szCs w:val="22"/>
        </w:rPr>
        <w:t xml:space="preserve"> of this programme and that </w:t>
      </w:r>
      <w:r w:rsidR="00162183" w:rsidRPr="003F200B">
        <w:rPr>
          <w:rFonts w:cstheme="minorHAnsi"/>
          <w:color w:val="000000" w:themeColor="text1"/>
          <w:sz w:val="22"/>
          <w:szCs w:val="22"/>
        </w:rPr>
        <w:t xml:space="preserve">they </w:t>
      </w:r>
      <w:r w:rsidR="00AF2E00" w:rsidRPr="003F200B">
        <w:rPr>
          <w:rFonts w:cstheme="minorHAnsi"/>
          <w:color w:val="000000" w:themeColor="text1"/>
          <w:sz w:val="22"/>
          <w:szCs w:val="22"/>
        </w:rPr>
        <w:t>formally</w:t>
      </w:r>
      <w:r w:rsidRPr="003F200B">
        <w:rPr>
          <w:rFonts w:cstheme="minorHAnsi"/>
          <w:color w:val="000000" w:themeColor="text1"/>
          <w:sz w:val="22"/>
          <w:szCs w:val="22"/>
        </w:rPr>
        <w:t xml:space="preserve"> agree</w:t>
      </w:r>
      <w:r w:rsidR="00AF2E00" w:rsidRPr="003F200B">
        <w:rPr>
          <w:rFonts w:cstheme="minorHAnsi"/>
          <w:color w:val="000000" w:themeColor="text1"/>
          <w:sz w:val="22"/>
          <w:szCs w:val="22"/>
        </w:rPr>
        <w:t xml:space="preserve"> </w:t>
      </w:r>
      <w:r w:rsidRPr="003F200B">
        <w:rPr>
          <w:rFonts w:cstheme="minorHAnsi"/>
          <w:color w:val="000000" w:themeColor="text1"/>
          <w:sz w:val="22"/>
          <w:szCs w:val="22"/>
        </w:rPr>
        <w:t>t</w:t>
      </w:r>
      <w:r w:rsidR="3777F5FB" w:rsidRPr="003F200B">
        <w:rPr>
          <w:rFonts w:cstheme="minorHAnsi"/>
          <w:color w:val="000000" w:themeColor="text1"/>
          <w:sz w:val="22"/>
          <w:szCs w:val="22"/>
        </w:rPr>
        <w:t>o</w:t>
      </w:r>
      <w:r w:rsidR="00222A07" w:rsidRPr="003F200B">
        <w:rPr>
          <w:rFonts w:cstheme="minorHAnsi"/>
          <w:color w:val="000000" w:themeColor="text1"/>
          <w:sz w:val="22"/>
          <w:szCs w:val="22"/>
        </w:rPr>
        <w:t xml:space="preserve"> you being part of the programme</w:t>
      </w:r>
      <w:r w:rsidR="3777F5FB" w:rsidRPr="003F200B">
        <w:rPr>
          <w:rFonts w:cstheme="minorHAnsi"/>
          <w:color w:val="000000" w:themeColor="text1"/>
          <w:sz w:val="22"/>
          <w:szCs w:val="22"/>
        </w:rPr>
        <w:t xml:space="preserve">. </w:t>
      </w:r>
    </w:p>
    <w:p w14:paraId="3263A182" w14:textId="77777777" w:rsidR="005D3BD8" w:rsidRPr="003F200B" w:rsidRDefault="005D3BD8" w:rsidP="00DC5E91">
      <w:pPr>
        <w:rPr>
          <w:rFonts w:cstheme="minorHAnsi"/>
          <w:color w:val="000000" w:themeColor="text1"/>
          <w:sz w:val="22"/>
          <w:szCs w:val="22"/>
        </w:rPr>
      </w:pPr>
    </w:p>
    <w:p w14:paraId="0ECC68BE" w14:textId="2DED7F79" w:rsidR="00DC5E91" w:rsidRPr="003F200B" w:rsidRDefault="00AF2E00" w:rsidP="00DC5E91">
      <w:pPr>
        <w:rPr>
          <w:rFonts w:cstheme="minorHAnsi"/>
          <w:sz w:val="22"/>
          <w:szCs w:val="22"/>
        </w:rPr>
      </w:pPr>
      <w:r w:rsidRPr="003F200B">
        <w:rPr>
          <w:rFonts w:cstheme="minorHAnsi"/>
          <w:color w:val="000000" w:themeColor="text1"/>
          <w:sz w:val="22"/>
          <w:szCs w:val="22"/>
        </w:rPr>
        <w:t>The exception</w:t>
      </w:r>
      <w:r w:rsidR="00836D41" w:rsidRPr="003F200B">
        <w:rPr>
          <w:rFonts w:cstheme="minorHAnsi"/>
          <w:color w:val="000000" w:themeColor="text1"/>
          <w:sz w:val="22"/>
          <w:szCs w:val="22"/>
        </w:rPr>
        <w:t>s</w:t>
      </w:r>
      <w:r w:rsidRPr="003F200B">
        <w:rPr>
          <w:rFonts w:cstheme="minorHAnsi"/>
          <w:color w:val="000000" w:themeColor="text1"/>
          <w:sz w:val="22"/>
          <w:szCs w:val="22"/>
        </w:rPr>
        <w:t xml:space="preserve"> to this </w:t>
      </w:r>
      <w:r w:rsidR="00836D41" w:rsidRPr="003F200B">
        <w:rPr>
          <w:rFonts w:cstheme="minorHAnsi"/>
          <w:color w:val="000000" w:themeColor="text1"/>
          <w:sz w:val="22"/>
          <w:szCs w:val="22"/>
        </w:rPr>
        <w:t>are</w:t>
      </w:r>
      <w:r w:rsidRPr="003F200B">
        <w:rPr>
          <w:rFonts w:cstheme="minorHAnsi"/>
          <w:color w:val="000000" w:themeColor="text1"/>
          <w:sz w:val="22"/>
          <w:szCs w:val="22"/>
        </w:rPr>
        <w:t xml:space="preserve"> that we expect your school to pay for your supply cover</w:t>
      </w:r>
      <w:r w:rsidR="00DC5E91" w:rsidRPr="003F200B">
        <w:rPr>
          <w:rFonts w:cstheme="minorHAnsi"/>
          <w:color w:val="000000" w:themeColor="text1"/>
          <w:sz w:val="22"/>
          <w:szCs w:val="22"/>
        </w:rPr>
        <w:t xml:space="preserve"> </w:t>
      </w:r>
      <w:r w:rsidR="00DF2BFC" w:rsidRPr="003F200B">
        <w:rPr>
          <w:rFonts w:cstheme="minorHAnsi"/>
          <w:color w:val="000000" w:themeColor="text1"/>
          <w:sz w:val="22"/>
          <w:szCs w:val="22"/>
        </w:rPr>
        <w:t>for the Year 1 face</w:t>
      </w:r>
      <w:r w:rsidR="00CC5835" w:rsidRPr="003F200B">
        <w:rPr>
          <w:rFonts w:cstheme="minorHAnsi"/>
          <w:color w:val="000000" w:themeColor="text1"/>
          <w:sz w:val="22"/>
          <w:szCs w:val="22"/>
        </w:rPr>
        <w:t>-</w:t>
      </w:r>
      <w:r w:rsidR="00DF2BFC" w:rsidRPr="003F200B">
        <w:rPr>
          <w:rFonts w:cstheme="minorHAnsi"/>
          <w:color w:val="000000" w:themeColor="text1"/>
          <w:sz w:val="22"/>
          <w:szCs w:val="22"/>
        </w:rPr>
        <w:t>to</w:t>
      </w:r>
      <w:r w:rsidR="00CC5835" w:rsidRPr="003F200B">
        <w:rPr>
          <w:rFonts w:cstheme="minorHAnsi"/>
          <w:color w:val="000000" w:themeColor="text1"/>
          <w:sz w:val="22"/>
          <w:szCs w:val="22"/>
        </w:rPr>
        <w:t>-</w:t>
      </w:r>
      <w:r w:rsidR="00DF2BFC" w:rsidRPr="003F200B">
        <w:rPr>
          <w:rFonts w:cstheme="minorHAnsi"/>
          <w:color w:val="000000" w:themeColor="text1"/>
          <w:sz w:val="22"/>
          <w:szCs w:val="22"/>
        </w:rPr>
        <w:t>face Community of Practice</w:t>
      </w:r>
      <w:r w:rsidR="00261895" w:rsidRPr="003F200B">
        <w:rPr>
          <w:rFonts w:cstheme="minorHAnsi"/>
          <w:color w:val="000000" w:themeColor="text1"/>
          <w:sz w:val="22"/>
          <w:szCs w:val="22"/>
        </w:rPr>
        <w:t>. This will be held in London in November 202</w:t>
      </w:r>
      <w:r w:rsidR="00F570C4" w:rsidRPr="003F200B">
        <w:rPr>
          <w:rFonts w:cstheme="minorHAnsi"/>
          <w:color w:val="000000" w:themeColor="text1"/>
          <w:sz w:val="22"/>
          <w:szCs w:val="22"/>
        </w:rPr>
        <w:t>6</w:t>
      </w:r>
      <w:r w:rsidR="00261895" w:rsidRPr="003F200B">
        <w:rPr>
          <w:rFonts w:cstheme="minorHAnsi"/>
          <w:color w:val="000000" w:themeColor="text1"/>
          <w:sz w:val="22"/>
          <w:szCs w:val="22"/>
        </w:rPr>
        <w:t>.</w:t>
      </w:r>
      <w:r w:rsidR="00DF2BFC" w:rsidRPr="003F200B">
        <w:rPr>
          <w:rFonts w:cstheme="minorHAnsi"/>
          <w:color w:val="000000" w:themeColor="text1"/>
          <w:sz w:val="22"/>
          <w:szCs w:val="22"/>
        </w:rPr>
        <w:t xml:space="preserve"> </w:t>
      </w:r>
    </w:p>
    <w:p w14:paraId="0CF00E26" w14:textId="4BAEF102" w:rsidR="00B65E03" w:rsidRPr="003F200B" w:rsidRDefault="00B65E03" w:rsidP="00B65E03">
      <w:pPr>
        <w:rPr>
          <w:rFonts w:cstheme="minorHAnsi"/>
          <w:sz w:val="22"/>
          <w:szCs w:val="22"/>
        </w:rPr>
      </w:pPr>
      <w:r w:rsidRPr="003F200B">
        <w:rPr>
          <w:rFonts w:cstheme="minorHAnsi"/>
          <w:sz w:val="22"/>
          <w:szCs w:val="22"/>
        </w:rPr>
        <w:t xml:space="preserve">In Year 1 and Year 2 of the programme participants are expected to attend the AREIAC/AULRE joint conference, currently held in June. </w:t>
      </w:r>
      <w:r w:rsidR="006A1868" w:rsidRPr="003F200B">
        <w:rPr>
          <w:rFonts w:cstheme="minorHAnsi"/>
          <w:color w:val="000000" w:themeColor="text1"/>
          <w:sz w:val="22"/>
          <w:szCs w:val="22"/>
        </w:rPr>
        <w:t xml:space="preserve">Culham St Gabriel’s </w:t>
      </w:r>
      <w:r w:rsidRPr="003F200B">
        <w:rPr>
          <w:rFonts w:cstheme="minorHAnsi"/>
          <w:sz w:val="22"/>
          <w:szCs w:val="22"/>
        </w:rPr>
        <w:t>will fund attendance up to £300 per participant which can be used for travel, the conference ticket cost and/or supply cover.</w:t>
      </w:r>
    </w:p>
    <w:p w14:paraId="16A59B38" w14:textId="77777777" w:rsidR="00B65E03" w:rsidRPr="003F200B" w:rsidRDefault="00B65E03" w:rsidP="00DC5E91">
      <w:pPr>
        <w:rPr>
          <w:rFonts w:cstheme="minorHAnsi"/>
          <w:color w:val="000000" w:themeColor="text1"/>
          <w:sz w:val="22"/>
          <w:szCs w:val="22"/>
        </w:rPr>
      </w:pPr>
    </w:p>
    <w:p w14:paraId="45CF0D30" w14:textId="3235B58A" w:rsidR="00F85860" w:rsidRPr="003F200B" w:rsidRDefault="7D89E2E8">
      <w:pPr>
        <w:rPr>
          <w:rFonts w:cstheme="minorHAnsi"/>
          <w:color w:val="000000" w:themeColor="text1"/>
          <w:sz w:val="22"/>
          <w:szCs w:val="22"/>
        </w:rPr>
      </w:pPr>
      <w:r w:rsidRPr="003F200B">
        <w:rPr>
          <w:rFonts w:cstheme="minorHAnsi"/>
          <w:color w:val="000000" w:themeColor="text1"/>
          <w:sz w:val="22"/>
          <w:szCs w:val="22"/>
        </w:rPr>
        <w:t xml:space="preserve">Your </w:t>
      </w:r>
      <w:r w:rsidR="00B70119" w:rsidRPr="003F200B">
        <w:rPr>
          <w:rFonts w:cstheme="minorHAnsi"/>
          <w:color w:val="000000" w:themeColor="text1"/>
          <w:sz w:val="22"/>
          <w:szCs w:val="22"/>
        </w:rPr>
        <w:t xml:space="preserve">mentor </w:t>
      </w:r>
      <w:r w:rsidRPr="003F200B">
        <w:rPr>
          <w:rFonts w:cstheme="minorHAnsi"/>
          <w:color w:val="000000" w:themeColor="text1"/>
          <w:sz w:val="22"/>
          <w:szCs w:val="22"/>
        </w:rPr>
        <w:t>will al</w:t>
      </w:r>
      <w:r w:rsidR="003A52EF" w:rsidRPr="003F200B">
        <w:rPr>
          <w:rFonts w:cstheme="minorHAnsi"/>
          <w:color w:val="000000" w:themeColor="text1"/>
          <w:sz w:val="22"/>
          <w:szCs w:val="22"/>
        </w:rPr>
        <w:t xml:space="preserve">so </w:t>
      </w:r>
      <w:r w:rsidR="000D3C41" w:rsidRPr="003F200B">
        <w:rPr>
          <w:rFonts w:cstheme="minorHAnsi"/>
          <w:color w:val="000000" w:themeColor="text1"/>
          <w:sz w:val="22"/>
          <w:szCs w:val="22"/>
        </w:rPr>
        <w:t>contact</w:t>
      </w:r>
      <w:r w:rsidRPr="003F200B">
        <w:rPr>
          <w:rFonts w:cstheme="minorHAnsi"/>
          <w:color w:val="000000" w:themeColor="text1"/>
          <w:sz w:val="22"/>
          <w:szCs w:val="22"/>
        </w:rPr>
        <w:t xml:space="preserve"> your line manager to have a conversation about the programme and your bespoke development plan at the start and towards the end of the programme.</w:t>
      </w:r>
    </w:p>
    <w:p w14:paraId="0E340B60" w14:textId="5C5FE292" w:rsidR="00866540" w:rsidRPr="003F200B" w:rsidRDefault="00866540">
      <w:pPr>
        <w:rPr>
          <w:rFonts w:cstheme="minorHAnsi"/>
          <w:color w:val="000000" w:themeColor="text1"/>
          <w:sz w:val="22"/>
          <w:szCs w:val="22"/>
        </w:rPr>
      </w:pPr>
    </w:p>
    <w:p w14:paraId="1F2CEC28" w14:textId="32AD2A0B" w:rsidR="00A52606" w:rsidRPr="003F200B" w:rsidRDefault="00A52606">
      <w:pPr>
        <w:rPr>
          <w:rFonts w:cstheme="minorHAnsi"/>
          <w:b/>
          <w:bCs/>
          <w:sz w:val="22"/>
          <w:szCs w:val="22"/>
        </w:rPr>
      </w:pPr>
      <w:r w:rsidRPr="003F200B">
        <w:rPr>
          <w:rFonts w:cstheme="minorHAnsi"/>
          <w:b/>
          <w:bCs/>
          <w:sz w:val="22"/>
          <w:szCs w:val="22"/>
        </w:rPr>
        <w:t>How much does it cost?</w:t>
      </w:r>
    </w:p>
    <w:p w14:paraId="3832AE0E" w14:textId="77777777" w:rsidR="00866540" w:rsidRPr="003F200B" w:rsidRDefault="00866540">
      <w:pPr>
        <w:rPr>
          <w:rFonts w:cstheme="minorHAnsi"/>
          <w:b/>
          <w:bCs/>
          <w:sz w:val="22"/>
          <w:szCs w:val="22"/>
        </w:rPr>
      </w:pPr>
    </w:p>
    <w:p w14:paraId="2BE89A85" w14:textId="5BAB7641" w:rsidR="00F10E2F" w:rsidRPr="003F200B" w:rsidRDefault="00A52606">
      <w:pPr>
        <w:rPr>
          <w:rFonts w:cstheme="minorHAnsi"/>
          <w:sz w:val="22"/>
          <w:szCs w:val="22"/>
        </w:rPr>
      </w:pPr>
      <w:r w:rsidRPr="003F200B">
        <w:rPr>
          <w:rFonts w:cstheme="minorHAnsi"/>
          <w:sz w:val="22"/>
          <w:szCs w:val="22"/>
        </w:rPr>
        <w:t>Culham St Gabriel’s covers the cost of mentoring</w:t>
      </w:r>
      <w:r w:rsidR="0072119F" w:rsidRPr="003F200B">
        <w:rPr>
          <w:rFonts w:cstheme="minorHAnsi"/>
          <w:sz w:val="22"/>
          <w:szCs w:val="22"/>
        </w:rPr>
        <w:t xml:space="preserve">, </w:t>
      </w:r>
      <w:r w:rsidR="00985226" w:rsidRPr="003F200B">
        <w:rPr>
          <w:rFonts w:cstheme="minorHAnsi"/>
          <w:sz w:val="22"/>
          <w:szCs w:val="22"/>
        </w:rPr>
        <w:t xml:space="preserve">and </w:t>
      </w:r>
      <w:r w:rsidR="0072119F" w:rsidRPr="003F200B">
        <w:rPr>
          <w:rFonts w:cstheme="minorHAnsi"/>
          <w:sz w:val="22"/>
          <w:szCs w:val="22"/>
        </w:rPr>
        <w:t xml:space="preserve">adviser </w:t>
      </w:r>
      <w:r w:rsidR="00985226" w:rsidRPr="003F200B">
        <w:rPr>
          <w:rFonts w:cstheme="minorHAnsi"/>
          <w:sz w:val="22"/>
          <w:szCs w:val="22"/>
        </w:rPr>
        <w:t xml:space="preserve">time </w:t>
      </w:r>
      <w:r w:rsidR="0072119F" w:rsidRPr="003F200B">
        <w:rPr>
          <w:rFonts w:cstheme="minorHAnsi"/>
          <w:sz w:val="22"/>
          <w:szCs w:val="22"/>
        </w:rPr>
        <w:t>to lead each community of practice session</w:t>
      </w:r>
      <w:r w:rsidR="00A17EC4" w:rsidRPr="003F200B">
        <w:rPr>
          <w:rFonts w:cstheme="minorHAnsi"/>
          <w:sz w:val="22"/>
          <w:szCs w:val="22"/>
        </w:rPr>
        <w:t xml:space="preserve"> and the reading group</w:t>
      </w:r>
      <w:r w:rsidR="0072119F" w:rsidRPr="003F200B">
        <w:rPr>
          <w:rFonts w:cstheme="minorHAnsi"/>
          <w:sz w:val="22"/>
          <w:szCs w:val="22"/>
        </w:rPr>
        <w:t>.</w:t>
      </w:r>
      <w:r w:rsidR="001067F4" w:rsidRPr="003F200B">
        <w:rPr>
          <w:rFonts w:cstheme="minorHAnsi"/>
          <w:sz w:val="22"/>
          <w:szCs w:val="22"/>
        </w:rPr>
        <w:t xml:space="preserve"> </w:t>
      </w:r>
      <w:r w:rsidR="00E72716" w:rsidRPr="003F200B">
        <w:rPr>
          <w:rFonts w:cstheme="minorHAnsi"/>
          <w:sz w:val="22"/>
          <w:szCs w:val="22"/>
        </w:rPr>
        <w:t>This is approximately £2000 per participant</w:t>
      </w:r>
      <w:r w:rsidR="009B2931" w:rsidRPr="003F200B">
        <w:rPr>
          <w:rFonts w:cstheme="minorHAnsi"/>
          <w:sz w:val="22"/>
          <w:szCs w:val="22"/>
        </w:rPr>
        <w:t xml:space="preserve"> per year</w:t>
      </w:r>
      <w:r w:rsidR="00D85E48" w:rsidRPr="003F200B">
        <w:rPr>
          <w:rFonts w:cstheme="minorHAnsi"/>
          <w:sz w:val="22"/>
          <w:szCs w:val="22"/>
        </w:rPr>
        <w:t xml:space="preserve">. </w:t>
      </w:r>
      <w:r w:rsidR="00225117" w:rsidRPr="003F200B">
        <w:rPr>
          <w:rFonts w:cstheme="minorHAnsi"/>
          <w:sz w:val="22"/>
          <w:szCs w:val="22"/>
        </w:rPr>
        <w:t xml:space="preserve">AREIAC provides membership free for one year. </w:t>
      </w:r>
      <w:r w:rsidR="00340D4C" w:rsidRPr="003F200B">
        <w:rPr>
          <w:rFonts w:cstheme="minorHAnsi"/>
          <w:sz w:val="22"/>
          <w:szCs w:val="22"/>
        </w:rPr>
        <w:t xml:space="preserve">AULRE </w:t>
      </w:r>
      <w:r w:rsidR="007010CF">
        <w:rPr>
          <w:rFonts w:cstheme="minorHAnsi"/>
          <w:sz w:val="22"/>
          <w:szCs w:val="22"/>
        </w:rPr>
        <w:t xml:space="preserve">provides membership for free </w:t>
      </w:r>
      <w:r w:rsidR="00340D4C" w:rsidRPr="003F200B">
        <w:rPr>
          <w:rFonts w:cstheme="minorHAnsi"/>
          <w:sz w:val="22"/>
          <w:szCs w:val="22"/>
        </w:rPr>
        <w:t>in Year 2</w:t>
      </w:r>
      <w:r w:rsidR="00C418B5" w:rsidRPr="003F200B">
        <w:rPr>
          <w:rFonts w:cstheme="minorHAnsi"/>
          <w:sz w:val="22"/>
          <w:szCs w:val="22"/>
        </w:rPr>
        <w:t>.</w:t>
      </w:r>
    </w:p>
    <w:p w14:paraId="1C24313F" w14:textId="77777777" w:rsidR="007010CF" w:rsidRDefault="007010CF" w:rsidP="00D85E48">
      <w:pPr>
        <w:rPr>
          <w:ins w:id="1" w:author="Fiona Moss" w:date="2026-01-14T14:48:00Z" w16du:dateUtc="2026-01-14T14:48:00Z"/>
          <w:rFonts w:cstheme="minorHAnsi"/>
          <w:sz w:val="22"/>
          <w:szCs w:val="22"/>
        </w:rPr>
      </w:pPr>
    </w:p>
    <w:p w14:paraId="4B853040" w14:textId="088F9016" w:rsidR="00D85E48" w:rsidRPr="003F200B" w:rsidRDefault="00D2083B" w:rsidP="00D85E48">
      <w:pPr>
        <w:rPr>
          <w:rFonts w:cstheme="minorHAnsi"/>
          <w:sz w:val="22"/>
          <w:szCs w:val="22"/>
        </w:rPr>
      </w:pPr>
      <w:r w:rsidRPr="003F200B">
        <w:rPr>
          <w:rFonts w:cstheme="minorHAnsi"/>
          <w:sz w:val="22"/>
          <w:szCs w:val="22"/>
        </w:rPr>
        <w:t xml:space="preserve">There is </w:t>
      </w:r>
      <w:r w:rsidR="001E2ECC" w:rsidRPr="003F200B">
        <w:rPr>
          <w:rFonts w:cstheme="minorHAnsi"/>
          <w:sz w:val="22"/>
          <w:szCs w:val="22"/>
        </w:rPr>
        <w:t>a</w:t>
      </w:r>
      <w:r w:rsidR="00405497" w:rsidRPr="003F200B">
        <w:rPr>
          <w:rFonts w:cstheme="minorHAnsi"/>
          <w:sz w:val="22"/>
          <w:szCs w:val="22"/>
        </w:rPr>
        <w:t xml:space="preserve"> very little </w:t>
      </w:r>
      <w:r w:rsidR="00A61083" w:rsidRPr="003F200B">
        <w:rPr>
          <w:rFonts w:cstheme="minorHAnsi"/>
          <w:sz w:val="22"/>
          <w:szCs w:val="22"/>
        </w:rPr>
        <w:t xml:space="preserve">financial </w:t>
      </w:r>
      <w:r w:rsidRPr="003F200B">
        <w:rPr>
          <w:rFonts w:cstheme="minorHAnsi"/>
          <w:sz w:val="22"/>
          <w:szCs w:val="22"/>
        </w:rPr>
        <w:t xml:space="preserve">cost to your school however, it is expected that you may need to join virtual meetings </w:t>
      </w:r>
      <w:r w:rsidR="00A61083" w:rsidRPr="003F200B">
        <w:rPr>
          <w:rFonts w:cstheme="minorHAnsi"/>
          <w:sz w:val="22"/>
          <w:szCs w:val="22"/>
        </w:rPr>
        <w:t xml:space="preserve">during </w:t>
      </w:r>
      <w:r w:rsidR="00686C3D">
        <w:rPr>
          <w:rFonts w:cstheme="minorHAnsi"/>
          <w:sz w:val="22"/>
          <w:szCs w:val="22"/>
        </w:rPr>
        <w:t>but mainly</w:t>
      </w:r>
      <w:r w:rsidR="00A61083" w:rsidRPr="003F200B">
        <w:rPr>
          <w:rFonts w:cstheme="minorHAnsi"/>
          <w:sz w:val="22"/>
          <w:szCs w:val="22"/>
        </w:rPr>
        <w:t xml:space="preserve"> after the </w:t>
      </w:r>
      <w:r w:rsidR="00686C3D">
        <w:rPr>
          <w:rFonts w:cstheme="minorHAnsi"/>
          <w:sz w:val="22"/>
          <w:szCs w:val="22"/>
        </w:rPr>
        <w:t>teaching</w:t>
      </w:r>
      <w:r w:rsidR="00A61083" w:rsidRPr="003F200B">
        <w:rPr>
          <w:rFonts w:cstheme="minorHAnsi"/>
          <w:sz w:val="22"/>
          <w:szCs w:val="22"/>
        </w:rPr>
        <w:t xml:space="preserve"> day. </w:t>
      </w:r>
      <w:r w:rsidR="00032387" w:rsidRPr="003F200B">
        <w:rPr>
          <w:rFonts w:cstheme="minorHAnsi"/>
          <w:color w:val="000000" w:themeColor="text1"/>
          <w:sz w:val="22"/>
          <w:szCs w:val="22"/>
        </w:rPr>
        <w:t>The exception to this is that we expect your school to pay for your supply cover for the Year 1 face to face Community of Practice. This will be held in London in November 202</w:t>
      </w:r>
      <w:r w:rsidR="00F570C4" w:rsidRPr="003F200B">
        <w:rPr>
          <w:rFonts w:cstheme="minorHAnsi"/>
          <w:color w:val="000000" w:themeColor="text1"/>
          <w:sz w:val="22"/>
          <w:szCs w:val="22"/>
        </w:rPr>
        <w:t>6</w:t>
      </w:r>
      <w:r w:rsidR="00032387" w:rsidRPr="003F200B">
        <w:rPr>
          <w:rFonts w:cstheme="minorHAnsi"/>
          <w:color w:val="000000" w:themeColor="text1"/>
          <w:sz w:val="22"/>
          <w:szCs w:val="22"/>
        </w:rPr>
        <w:t xml:space="preserve">. </w:t>
      </w:r>
      <w:r w:rsidR="00D85E48" w:rsidRPr="003F200B">
        <w:rPr>
          <w:rFonts w:cstheme="minorHAnsi"/>
          <w:sz w:val="22"/>
          <w:szCs w:val="22"/>
        </w:rPr>
        <w:t xml:space="preserve">In Year 1 and Year 2 of the programme participants are expected to attend the AREIAC/AULRE joint conference, currently held in June. </w:t>
      </w:r>
      <w:r w:rsidR="004D77B6" w:rsidRPr="003F200B">
        <w:rPr>
          <w:rFonts w:cstheme="minorHAnsi"/>
          <w:color w:val="000000" w:themeColor="text1"/>
          <w:sz w:val="22"/>
          <w:szCs w:val="22"/>
        </w:rPr>
        <w:t xml:space="preserve">Culham St Gabriel’s </w:t>
      </w:r>
      <w:r w:rsidR="00D85E48" w:rsidRPr="003F200B">
        <w:rPr>
          <w:rFonts w:cstheme="minorHAnsi"/>
          <w:sz w:val="22"/>
          <w:szCs w:val="22"/>
        </w:rPr>
        <w:t>will partially fund attendance up to £300 per participant which can be used for travel, the conference ticket cost and/or supply cover.</w:t>
      </w:r>
    </w:p>
    <w:p w14:paraId="7E505C35" w14:textId="223227C7" w:rsidR="00D26A9C" w:rsidRPr="003F200B" w:rsidRDefault="00D26A9C">
      <w:pPr>
        <w:rPr>
          <w:rFonts w:cstheme="minorHAnsi"/>
          <w:color w:val="000000" w:themeColor="text1"/>
          <w:sz w:val="22"/>
          <w:szCs w:val="22"/>
        </w:rPr>
      </w:pPr>
    </w:p>
    <w:p w14:paraId="2EE32913" w14:textId="478D5F90" w:rsidR="00D2083B" w:rsidRPr="003F200B" w:rsidRDefault="00ED1BE8">
      <w:pPr>
        <w:rPr>
          <w:rFonts w:cstheme="minorHAnsi"/>
          <w:sz w:val="22"/>
          <w:szCs w:val="22"/>
        </w:rPr>
      </w:pPr>
      <w:r w:rsidRPr="003F200B">
        <w:rPr>
          <w:rFonts w:cstheme="minorHAnsi"/>
          <w:sz w:val="22"/>
          <w:szCs w:val="22"/>
        </w:rPr>
        <w:t xml:space="preserve">You may also wish to attend a SACRE or AREIAC meeting during school time, for which supply cover </w:t>
      </w:r>
      <w:r w:rsidR="00EF0E7E" w:rsidRPr="003F200B">
        <w:rPr>
          <w:rFonts w:cstheme="minorHAnsi"/>
          <w:sz w:val="22"/>
          <w:szCs w:val="22"/>
        </w:rPr>
        <w:t>cost can be claimed</w:t>
      </w:r>
      <w:r w:rsidR="00D26A9C" w:rsidRPr="003F200B">
        <w:rPr>
          <w:rFonts w:cstheme="minorHAnsi"/>
          <w:sz w:val="22"/>
          <w:szCs w:val="22"/>
        </w:rPr>
        <w:t xml:space="preserve"> from </w:t>
      </w:r>
      <w:r w:rsidR="006A1868" w:rsidRPr="003F200B">
        <w:rPr>
          <w:rFonts w:cstheme="minorHAnsi"/>
          <w:color w:val="000000" w:themeColor="text1"/>
          <w:sz w:val="22"/>
          <w:szCs w:val="22"/>
        </w:rPr>
        <w:t>Culham St Gabriel’s</w:t>
      </w:r>
      <w:r w:rsidR="00EF0E7E" w:rsidRPr="003F200B">
        <w:rPr>
          <w:rFonts w:cstheme="minorHAnsi"/>
          <w:sz w:val="22"/>
          <w:szCs w:val="22"/>
        </w:rPr>
        <w:t xml:space="preserve">. </w:t>
      </w:r>
    </w:p>
    <w:p w14:paraId="34D91E86" w14:textId="323F4FCB" w:rsidR="001D69FB" w:rsidRPr="003F200B" w:rsidRDefault="001D69FB">
      <w:pPr>
        <w:rPr>
          <w:rFonts w:cstheme="minorHAnsi"/>
          <w:sz w:val="22"/>
          <w:szCs w:val="22"/>
        </w:rPr>
      </w:pPr>
      <w:r w:rsidRPr="003F200B">
        <w:rPr>
          <w:rFonts w:cstheme="minorHAnsi"/>
          <w:sz w:val="22"/>
          <w:szCs w:val="22"/>
        </w:rPr>
        <w:t xml:space="preserve">The total cost of the programme </w:t>
      </w:r>
      <w:r w:rsidR="003B65D3" w:rsidRPr="003F200B">
        <w:rPr>
          <w:rFonts w:cstheme="minorHAnsi"/>
          <w:sz w:val="22"/>
          <w:szCs w:val="22"/>
        </w:rPr>
        <w:t>for</w:t>
      </w:r>
      <w:r w:rsidRPr="003F200B">
        <w:rPr>
          <w:rFonts w:cstheme="minorHAnsi"/>
          <w:sz w:val="22"/>
          <w:szCs w:val="22"/>
        </w:rPr>
        <w:t xml:space="preserve"> </w:t>
      </w:r>
      <w:r w:rsidR="00C90E4C" w:rsidRPr="003F200B">
        <w:rPr>
          <w:rFonts w:cstheme="minorHAnsi"/>
          <w:sz w:val="22"/>
          <w:szCs w:val="22"/>
        </w:rPr>
        <w:t>Culham St Gabriel’s</w:t>
      </w:r>
      <w:r w:rsidRPr="003F200B">
        <w:rPr>
          <w:rFonts w:cstheme="minorHAnsi"/>
          <w:sz w:val="22"/>
          <w:szCs w:val="22"/>
        </w:rPr>
        <w:t xml:space="preserve"> Trust is approximately</w:t>
      </w:r>
      <w:r w:rsidR="00F10E2F" w:rsidRPr="003F200B">
        <w:rPr>
          <w:rFonts w:cstheme="minorHAnsi"/>
          <w:sz w:val="22"/>
          <w:szCs w:val="22"/>
        </w:rPr>
        <w:t xml:space="preserve"> £</w:t>
      </w:r>
      <w:r w:rsidR="003E20CB" w:rsidRPr="003F200B">
        <w:rPr>
          <w:rFonts w:cstheme="minorHAnsi"/>
          <w:sz w:val="22"/>
          <w:szCs w:val="22"/>
        </w:rPr>
        <w:t xml:space="preserve">2000 </w:t>
      </w:r>
      <w:r w:rsidR="003B65D3" w:rsidRPr="003F200B">
        <w:rPr>
          <w:rFonts w:cstheme="minorHAnsi"/>
          <w:sz w:val="22"/>
          <w:szCs w:val="22"/>
        </w:rPr>
        <w:t xml:space="preserve">per </w:t>
      </w:r>
      <w:r w:rsidR="00127533" w:rsidRPr="003F200B">
        <w:rPr>
          <w:rFonts w:cstheme="minorHAnsi"/>
          <w:sz w:val="22"/>
          <w:szCs w:val="22"/>
        </w:rPr>
        <w:t xml:space="preserve">year </w:t>
      </w:r>
      <w:r w:rsidR="00866540" w:rsidRPr="003F200B">
        <w:rPr>
          <w:rFonts w:cstheme="minorHAnsi"/>
          <w:sz w:val="22"/>
          <w:szCs w:val="22"/>
        </w:rPr>
        <w:t xml:space="preserve">per </w:t>
      </w:r>
      <w:r w:rsidR="003B65D3" w:rsidRPr="003F200B">
        <w:rPr>
          <w:rFonts w:cstheme="minorHAnsi"/>
          <w:sz w:val="22"/>
          <w:szCs w:val="22"/>
        </w:rPr>
        <w:t>participant.</w:t>
      </w:r>
      <w:r w:rsidRPr="003F200B">
        <w:rPr>
          <w:rFonts w:cstheme="minorHAnsi"/>
          <w:sz w:val="22"/>
          <w:szCs w:val="22"/>
        </w:rPr>
        <w:t xml:space="preserve"> </w:t>
      </w:r>
    </w:p>
    <w:p w14:paraId="650D0687" w14:textId="77777777" w:rsidR="00225117" w:rsidRPr="003F200B" w:rsidRDefault="00225117">
      <w:pPr>
        <w:rPr>
          <w:rFonts w:cstheme="minorHAnsi"/>
          <w:sz w:val="22"/>
          <w:szCs w:val="22"/>
        </w:rPr>
      </w:pPr>
    </w:p>
    <w:p w14:paraId="2230AD86" w14:textId="77777777" w:rsidR="009862E9" w:rsidRDefault="009862E9">
      <w:pPr>
        <w:rPr>
          <w:ins w:id="2" w:author="Fiona Moss" w:date="2026-01-14T14:50:00Z" w16du:dateUtc="2026-01-14T14:50:00Z"/>
          <w:rFonts w:cstheme="minorHAnsi"/>
          <w:b/>
          <w:bCs/>
          <w:sz w:val="22"/>
          <w:szCs w:val="22"/>
        </w:rPr>
      </w:pPr>
    </w:p>
    <w:p w14:paraId="22F0EA43" w14:textId="77777777" w:rsidR="009862E9" w:rsidRDefault="009862E9">
      <w:pPr>
        <w:rPr>
          <w:ins w:id="3" w:author="Fiona Moss" w:date="2026-01-14T14:50:00Z" w16du:dateUtc="2026-01-14T14:50:00Z"/>
          <w:rFonts w:cstheme="minorHAnsi"/>
          <w:b/>
          <w:bCs/>
          <w:sz w:val="22"/>
          <w:szCs w:val="22"/>
        </w:rPr>
      </w:pPr>
    </w:p>
    <w:p w14:paraId="0E7F100B" w14:textId="77777777" w:rsidR="009862E9" w:rsidRDefault="009862E9">
      <w:pPr>
        <w:rPr>
          <w:ins w:id="4" w:author="Fiona Moss" w:date="2026-01-14T14:50:00Z" w16du:dateUtc="2026-01-14T14:50:00Z"/>
          <w:rFonts w:cstheme="minorHAnsi"/>
          <w:b/>
          <w:bCs/>
          <w:sz w:val="22"/>
          <w:szCs w:val="22"/>
        </w:rPr>
      </w:pPr>
    </w:p>
    <w:p w14:paraId="2FF10636" w14:textId="77777777" w:rsidR="009862E9" w:rsidRDefault="009862E9">
      <w:pPr>
        <w:rPr>
          <w:ins w:id="5" w:author="Fiona Moss" w:date="2026-01-14T14:50:00Z" w16du:dateUtc="2026-01-14T14:50:00Z"/>
          <w:rFonts w:cstheme="minorHAnsi"/>
          <w:b/>
          <w:bCs/>
          <w:sz w:val="22"/>
          <w:szCs w:val="22"/>
        </w:rPr>
      </w:pPr>
    </w:p>
    <w:p w14:paraId="1C4FE04A" w14:textId="77777777" w:rsidR="009862E9" w:rsidRDefault="009862E9">
      <w:pPr>
        <w:rPr>
          <w:ins w:id="6" w:author="Fiona Moss" w:date="2026-01-14T14:50:00Z" w16du:dateUtc="2026-01-14T14:50:00Z"/>
          <w:rFonts w:cstheme="minorHAnsi"/>
          <w:b/>
          <w:bCs/>
          <w:sz w:val="22"/>
          <w:szCs w:val="22"/>
        </w:rPr>
      </w:pPr>
    </w:p>
    <w:p w14:paraId="4DE03C72" w14:textId="77777777" w:rsidR="009862E9" w:rsidRDefault="009862E9">
      <w:pPr>
        <w:rPr>
          <w:ins w:id="7" w:author="Fiona Moss" w:date="2026-01-14T14:50:00Z" w16du:dateUtc="2026-01-14T14:50:00Z"/>
          <w:rFonts w:cstheme="minorHAnsi"/>
          <w:b/>
          <w:bCs/>
          <w:sz w:val="22"/>
          <w:szCs w:val="22"/>
        </w:rPr>
      </w:pPr>
    </w:p>
    <w:p w14:paraId="269926EF" w14:textId="77777777" w:rsidR="009862E9" w:rsidRDefault="009862E9">
      <w:pPr>
        <w:rPr>
          <w:ins w:id="8" w:author="Fiona Moss" w:date="2026-01-14T14:50:00Z" w16du:dateUtc="2026-01-14T14:50:00Z"/>
          <w:rFonts w:cstheme="minorHAnsi"/>
          <w:b/>
          <w:bCs/>
          <w:sz w:val="22"/>
          <w:szCs w:val="22"/>
        </w:rPr>
      </w:pPr>
    </w:p>
    <w:p w14:paraId="6CD03546" w14:textId="77777777" w:rsidR="009862E9" w:rsidRDefault="009862E9">
      <w:pPr>
        <w:rPr>
          <w:ins w:id="9" w:author="Fiona Moss" w:date="2026-01-14T14:50:00Z" w16du:dateUtc="2026-01-14T14:50:00Z"/>
          <w:rFonts w:cstheme="minorHAnsi"/>
          <w:b/>
          <w:bCs/>
          <w:sz w:val="22"/>
          <w:szCs w:val="22"/>
        </w:rPr>
      </w:pPr>
    </w:p>
    <w:p w14:paraId="6EAB466F" w14:textId="77777777" w:rsidR="009862E9" w:rsidRDefault="009862E9">
      <w:pPr>
        <w:rPr>
          <w:ins w:id="10" w:author="Fiona Moss" w:date="2026-01-14T14:50:00Z" w16du:dateUtc="2026-01-14T14:50:00Z"/>
          <w:rFonts w:cstheme="minorHAnsi"/>
          <w:b/>
          <w:bCs/>
          <w:sz w:val="22"/>
          <w:szCs w:val="22"/>
        </w:rPr>
      </w:pPr>
    </w:p>
    <w:p w14:paraId="6BF93E23" w14:textId="77777777" w:rsidR="009862E9" w:rsidRDefault="009862E9">
      <w:pPr>
        <w:rPr>
          <w:ins w:id="11" w:author="Fiona Moss" w:date="2026-01-14T14:50:00Z" w16du:dateUtc="2026-01-14T14:50:00Z"/>
          <w:rFonts w:cstheme="minorHAnsi"/>
          <w:b/>
          <w:bCs/>
          <w:sz w:val="22"/>
          <w:szCs w:val="22"/>
        </w:rPr>
      </w:pPr>
    </w:p>
    <w:p w14:paraId="641281D4" w14:textId="77777777" w:rsidR="009862E9" w:rsidRDefault="009862E9">
      <w:pPr>
        <w:rPr>
          <w:ins w:id="12" w:author="Fiona Moss" w:date="2026-01-14T14:50:00Z" w16du:dateUtc="2026-01-14T14:50:00Z"/>
          <w:rFonts w:cstheme="minorHAnsi"/>
          <w:b/>
          <w:bCs/>
          <w:sz w:val="22"/>
          <w:szCs w:val="22"/>
        </w:rPr>
      </w:pPr>
    </w:p>
    <w:p w14:paraId="5E30F650" w14:textId="5F874943" w:rsidR="00F85860" w:rsidRPr="003F200B" w:rsidRDefault="00F85860">
      <w:pPr>
        <w:rPr>
          <w:rFonts w:cstheme="minorHAnsi"/>
          <w:b/>
          <w:bCs/>
          <w:sz w:val="22"/>
          <w:szCs w:val="22"/>
        </w:rPr>
      </w:pPr>
      <w:r w:rsidRPr="003F200B">
        <w:rPr>
          <w:rFonts w:cstheme="minorHAnsi"/>
          <w:b/>
          <w:bCs/>
          <w:sz w:val="22"/>
          <w:szCs w:val="22"/>
        </w:rPr>
        <w:t>How do I apply?</w:t>
      </w:r>
    </w:p>
    <w:p w14:paraId="4E023F6E" w14:textId="77777777" w:rsidR="00866540" w:rsidRPr="003F200B" w:rsidRDefault="00866540">
      <w:pPr>
        <w:rPr>
          <w:rFonts w:cstheme="minorHAnsi"/>
          <w:sz w:val="22"/>
          <w:szCs w:val="22"/>
        </w:rPr>
      </w:pPr>
    </w:p>
    <w:p w14:paraId="1293689F" w14:textId="5F1987E4" w:rsidR="00A52606" w:rsidRPr="003F200B" w:rsidRDefault="00A52606">
      <w:pPr>
        <w:rPr>
          <w:rFonts w:cstheme="minorHAnsi"/>
          <w:sz w:val="22"/>
          <w:szCs w:val="22"/>
        </w:rPr>
      </w:pPr>
      <w:r w:rsidRPr="003F200B">
        <w:rPr>
          <w:rFonts w:cstheme="minorHAnsi"/>
          <w:sz w:val="22"/>
          <w:szCs w:val="22"/>
        </w:rPr>
        <w:t xml:space="preserve">Places on the programme are limited. </w:t>
      </w:r>
      <w:r w:rsidR="00B87E89" w:rsidRPr="003F200B">
        <w:rPr>
          <w:rFonts w:cstheme="minorHAnsi"/>
          <w:sz w:val="22"/>
          <w:szCs w:val="22"/>
        </w:rPr>
        <w:t xml:space="preserve">We expect there to be </w:t>
      </w:r>
      <w:r w:rsidR="008E31B3" w:rsidRPr="003F200B">
        <w:rPr>
          <w:rFonts w:cstheme="minorHAnsi"/>
          <w:sz w:val="22"/>
          <w:szCs w:val="22"/>
        </w:rPr>
        <w:t>ten</w:t>
      </w:r>
      <w:r w:rsidR="00FC5625" w:rsidRPr="003F200B">
        <w:rPr>
          <w:rFonts w:cstheme="minorHAnsi"/>
          <w:sz w:val="22"/>
          <w:szCs w:val="22"/>
        </w:rPr>
        <w:t xml:space="preserve"> places</w:t>
      </w:r>
      <w:r w:rsidR="0087140F" w:rsidRPr="003F200B">
        <w:rPr>
          <w:rFonts w:cstheme="minorHAnsi"/>
          <w:sz w:val="22"/>
          <w:szCs w:val="22"/>
        </w:rPr>
        <w:t>.</w:t>
      </w:r>
    </w:p>
    <w:p w14:paraId="388E2379" w14:textId="560EEFA7" w:rsidR="00F85860" w:rsidRPr="003F200B" w:rsidRDefault="00E26646" w:rsidP="0099722A">
      <w:pPr>
        <w:pStyle w:val="ListParagraph"/>
        <w:numPr>
          <w:ilvl w:val="0"/>
          <w:numId w:val="27"/>
        </w:numPr>
        <w:rPr>
          <w:rFonts w:cstheme="minorHAnsi"/>
          <w:color w:val="FF0000"/>
        </w:rPr>
      </w:pPr>
      <w:r w:rsidRPr="003F200B">
        <w:rPr>
          <w:rFonts w:cstheme="minorHAnsi"/>
        </w:rPr>
        <w:t xml:space="preserve">Complete the online </w:t>
      </w:r>
      <w:commentRangeStart w:id="13"/>
      <w:r>
        <w:fldChar w:fldCharType="begin"/>
      </w:r>
      <w:r>
        <w:instrText>HYPERLINK "https://www.cstg.org.uk/scholarship-programmes/leadership/leadership-application/"</w:instrText>
      </w:r>
      <w:r>
        <w:fldChar w:fldCharType="separate"/>
      </w:r>
      <w:r w:rsidRPr="003F200B">
        <w:rPr>
          <w:rStyle w:val="Hyperlink"/>
          <w:rFonts w:cstheme="minorHAnsi"/>
          <w:color w:val="auto"/>
        </w:rPr>
        <w:t>Leadership Scholarship appli</w:t>
      </w:r>
      <w:r w:rsidRPr="003F200B">
        <w:rPr>
          <w:rStyle w:val="Hyperlink"/>
          <w:rFonts w:cstheme="minorHAnsi"/>
          <w:color w:val="auto"/>
        </w:rPr>
        <w:t>c</w:t>
      </w:r>
      <w:r w:rsidRPr="003F200B">
        <w:rPr>
          <w:rStyle w:val="Hyperlink"/>
          <w:rFonts w:cstheme="minorHAnsi"/>
          <w:color w:val="auto"/>
        </w:rPr>
        <w:t>ation form</w:t>
      </w:r>
      <w:r>
        <w:fldChar w:fldCharType="end"/>
      </w:r>
      <w:commentRangeEnd w:id="13"/>
      <w:r w:rsidR="00AD7503">
        <w:rPr>
          <w:rStyle w:val="CommentReference"/>
          <w:sz w:val="22"/>
          <w:szCs w:val="22"/>
        </w:rPr>
        <w:commentReference w:id="13"/>
      </w:r>
      <w:r w:rsidR="00617C13">
        <w:t xml:space="preserve"> Note the necessity to provide a short film of you talking to camera (details on the application form</w:t>
      </w:r>
      <w:r w:rsidR="00CF1656">
        <w:t>).</w:t>
      </w:r>
    </w:p>
    <w:p w14:paraId="561CC5B2" w14:textId="3AB9AED9" w:rsidR="00F85860" w:rsidRDefault="00F85860" w:rsidP="0099722A">
      <w:pPr>
        <w:pStyle w:val="ListParagraph"/>
        <w:numPr>
          <w:ilvl w:val="0"/>
          <w:numId w:val="27"/>
        </w:numPr>
        <w:rPr>
          <w:rFonts w:cstheme="minorHAnsi"/>
          <w:color w:val="000000" w:themeColor="text1"/>
        </w:rPr>
      </w:pPr>
      <w:r w:rsidRPr="003F200B">
        <w:rPr>
          <w:rFonts w:cstheme="minorHAnsi"/>
        </w:rPr>
        <w:t xml:space="preserve">Ask your headteacher to sign the </w:t>
      </w:r>
      <w:hyperlink r:id="rId21" w:history="1">
        <w:r w:rsidR="002A066A" w:rsidRPr="003F200B">
          <w:rPr>
            <w:rStyle w:val="Hyperlink"/>
            <w:rFonts w:cstheme="minorHAnsi"/>
            <w:color w:val="auto"/>
          </w:rPr>
          <w:t>Headteacher Agreement</w:t>
        </w:r>
      </w:hyperlink>
      <w:r w:rsidRPr="003F200B">
        <w:rPr>
          <w:rFonts w:cstheme="minorHAnsi"/>
        </w:rPr>
        <w:t xml:space="preserve"> </w:t>
      </w:r>
      <w:r w:rsidR="00602FE9" w:rsidRPr="003F200B">
        <w:rPr>
          <w:rFonts w:cstheme="minorHAnsi"/>
        </w:rPr>
        <w:t>and</w:t>
      </w:r>
      <w:r w:rsidRPr="003F200B">
        <w:rPr>
          <w:rFonts w:cstheme="minorHAnsi"/>
          <w:color w:val="000000" w:themeColor="text1"/>
        </w:rPr>
        <w:t xml:space="preserve"> return via email. If you are an adviser or self-employed you do not need to obtain this undertaking.</w:t>
      </w:r>
    </w:p>
    <w:p w14:paraId="17C1893F" w14:textId="680513BA" w:rsidR="00082C41" w:rsidRPr="003F200B" w:rsidRDefault="00082C41" w:rsidP="0099722A">
      <w:pPr>
        <w:pStyle w:val="ListParagraph"/>
        <w:numPr>
          <w:ilvl w:val="0"/>
          <w:numId w:val="27"/>
        </w:numPr>
        <w:rPr>
          <w:rFonts w:cstheme="minorHAnsi"/>
          <w:color w:val="000000" w:themeColor="text1"/>
        </w:rPr>
      </w:pPr>
      <w:r>
        <w:t xml:space="preserve">You need to provide the name, role and email address of a referee who will support your Leadership Scholarship Application. This </w:t>
      </w:r>
      <w:r>
        <w:rPr>
          <w:rStyle w:val="Strong"/>
          <w:u w:val="single"/>
        </w:rPr>
        <w:t>must be</w:t>
      </w:r>
      <w:r>
        <w:t xml:space="preserve"> someone outside of your school. E.g. a SACRE member, RE adviser, MAT CEO. </w:t>
      </w:r>
      <w:hyperlink r:id="rId22" w:history="1">
        <w:r w:rsidRPr="00082C41">
          <w:rPr>
            <w:rStyle w:val="Hyperlink"/>
          </w:rPr>
          <w:t>Please send them this</w:t>
        </w:r>
        <w:r w:rsidRPr="00082C41">
          <w:rPr>
            <w:rStyle w:val="Hyperlink"/>
          </w:rPr>
          <w:t xml:space="preserve"> </w:t>
        </w:r>
        <w:r w:rsidRPr="00082C41">
          <w:rPr>
            <w:rStyle w:val="Hyperlink"/>
          </w:rPr>
          <w:t>r</w:t>
        </w:r>
        <w:r w:rsidRPr="00082C41">
          <w:rPr>
            <w:rStyle w:val="Hyperlink"/>
          </w:rPr>
          <w:t>e</w:t>
        </w:r>
        <w:r w:rsidRPr="00082C41">
          <w:rPr>
            <w:rStyle w:val="Hyperlink"/>
          </w:rPr>
          <w:t>ference</w:t>
        </w:r>
        <w:r w:rsidRPr="00082C41">
          <w:rPr>
            <w:rStyle w:val="Hyperlink"/>
          </w:rPr>
          <w:t xml:space="preserve"> form</w:t>
        </w:r>
      </w:hyperlink>
      <w:r>
        <w:t>. We will need to receive this by 4pm on Friday 27th March.</w:t>
      </w:r>
    </w:p>
    <w:p w14:paraId="7F873729" w14:textId="04FB08DE" w:rsidR="00F85860" w:rsidRPr="003F200B" w:rsidRDefault="00F85860" w:rsidP="0099722A">
      <w:pPr>
        <w:rPr>
          <w:rFonts w:cstheme="minorHAnsi"/>
          <w:b/>
          <w:bCs/>
          <w:color w:val="000000" w:themeColor="text1"/>
          <w:sz w:val="22"/>
          <w:szCs w:val="22"/>
        </w:rPr>
      </w:pPr>
      <w:r w:rsidRPr="003F200B">
        <w:rPr>
          <w:rFonts w:cstheme="minorHAnsi"/>
          <w:sz w:val="22"/>
          <w:szCs w:val="22"/>
        </w:rPr>
        <w:t xml:space="preserve">The deadline for applications is </w:t>
      </w:r>
      <w:r w:rsidR="00AD7503">
        <w:rPr>
          <w:rFonts w:cstheme="minorHAnsi"/>
          <w:sz w:val="22"/>
          <w:szCs w:val="22"/>
        </w:rPr>
        <w:t>4pm 27</w:t>
      </w:r>
      <w:r w:rsidR="00AD7503" w:rsidRPr="00F35AB1">
        <w:rPr>
          <w:rFonts w:cstheme="minorHAnsi"/>
          <w:sz w:val="22"/>
          <w:szCs w:val="22"/>
          <w:vertAlign w:val="superscript"/>
        </w:rPr>
        <w:t>th</w:t>
      </w:r>
      <w:r w:rsidR="00AD7503">
        <w:rPr>
          <w:rFonts w:cstheme="minorHAnsi"/>
          <w:sz w:val="22"/>
          <w:szCs w:val="22"/>
        </w:rPr>
        <w:t xml:space="preserve"> </w:t>
      </w:r>
      <w:r w:rsidR="00866540" w:rsidRPr="003F200B">
        <w:rPr>
          <w:rFonts w:cstheme="minorHAnsi"/>
          <w:sz w:val="22"/>
          <w:szCs w:val="22"/>
        </w:rPr>
        <w:t>March 20</w:t>
      </w:r>
      <w:r w:rsidR="00F570C4" w:rsidRPr="003F200B">
        <w:rPr>
          <w:rFonts w:cstheme="minorHAnsi"/>
          <w:sz w:val="22"/>
          <w:szCs w:val="22"/>
        </w:rPr>
        <w:t>26</w:t>
      </w:r>
    </w:p>
    <w:p w14:paraId="68B93A25" w14:textId="692C8A52" w:rsidR="00F85860" w:rsidRPr="003F200B" w:rsidRDefault="00F85860" w:rsidP="0099722A">
      <w:pPr>
        <w:pStyle w:val="ListParagraph"/>
        <w:numPr>
          <w:ilvl w:val="0"/>
          <w:numId w:val="27"/>
        </w:numPr>
        <w:rPr>
          <w:rFonts w:cstheme="minorHAnsi"/>
          <w:color w:val="000000" w:themeColor="text1"/>
        </w:rPr>
      </w:pPr>
      <w:r w:rsidRPr="003F200B">
        <w:rPr>
          <w:rFonts w:cstheme="minorHAnsi"/>
        </w:rPr>
        <w:t xml:space="preserve">Applicants will be notified of the Steering Group decision by </w:t>
      </w:r>
      <w:r w:rsidR="00F07A46" w:rsidRPr="003F200B">
        <w:rPr>
          <w:rFonts w:cstheme="minorHAnsi"/>
          <w:color w:val="000000" w:themeColor="text1"/>
        </w:rPr>
        <w:t xml:space="preserve">end of April </w:t>
      </w:r>
      <w:r w:rsidR="00866540" w:rsidRPr="003F200B">
        <w:rPr>
          <w:rFonts w:cstheme="minorHAnsi"/>
          <w:color w:val="000000" w:themeColor="text1"/>
        </w:rPr>
        <w:t>202</w:t>
      </w:r>
      <w:r w:rsidR="00F570C4" w:rsidRPr="003F200B">
        <w:rPr>
          <w:rFonts w:cstheme="minorHAnsi"/>
          <w:color w:val="000000" w:themeColor="text1"/>
        </w:rPr>
        <w:t>6</w:t>
      </w:r>
    </w:p>
    <w:p w14:paraId="29CC123E" w14:textId="4482E183" w:rsidR="00F85860" w:rsidRPr="003F200B" w:rsidRDefault="00F85860" w:rsidP="0099722A">
      <w:pPr>
        <w:pStyle w:val="ListParagraph"/>
        <w:numPr>
          <w:ilvl w:val="0"/>
          <w:numId w:val="27"/>
        </w:numPr>
        <w:rPr>
          <w:rFonts w:cstheme="minorHAnsi"/>
          <w:color w:val="000000" w:themeColor="text1"/>
        </w:rPr>
      </w:pPr>
      <w:r w:rsidRPr="003F200B">
        <w:rPr>
          <w:rFonts w:cstheme="minorHAnsi"/>
          <w:color w:val="000000" w:themeColor="text1"/>
        </w:rPr>
        <w:t xml:space="preserve">A virtual welcome meeting will take place in </w:t>
      </w:r>
      <w:r w:rsidR="007B56F7" w:rsidRPr="003F200B">
        <w:rPr>
          <w:rFonts w:cstheme="minorHAnsi"/>
          <w:color w:val="000000" w:themeColor="text1"/>
        </w:rPr>
        <w:t>Early September</w:t>
      </w:r>
    </w:p>
    <w:p w14:paraId="610F7CDF" w14:textId="2015A0D1" w:rsidR="00F85860" w:rsidRPr="003F200B" w:rsidRDefault="00F85860" w:rsidP="0099722A">
      <w:pPr>
        <w:pStyle w:val="ListParagraph"/>
        <w:numPr>
          <w:ilvl w:val="0"/>
          <w:numId w:val="27"/>
        </w:numPr>
        <w:rPr>
          <w:rFonts w:cstheme="minorHAnsi"/>
          <w:color w:val="000000" w:themeColor="text1"/>
        </w:rPr>
      </w:pPr>
      <w:r w:rsidRPr="003F200B">
        <w:rPr>
          <w:rFonts w:cstheme="minorHAnsi"/>
          <w:color w:val="000000" w:themeColor="text1"/>
        </w:rPr>
        <w:t>The programme will begin on 1</w:t>
      </w:r>
      <w:r w:rsidRPr="003F200B">
        <w:rPr>
          <w:rFonts w:cstheme="minorHAnsi"/>
          <w:color w:val="000000" w:themeColor="text1"/>
          <w:vertAlign w:val="superscript"/>
        </w:rPr>
        <w:t>st</w:t>
      </w:r>
      <w:r w:rsidRPr="003F200B">
        <w:rPr>
          <w:rFonts w:cstheme="minorHAnsi"/>
          <w:color w:val="000000" w:themeColor="text1"/>
        </w:rPr>
        <w:t xml:space="preserve"> September </w:t>
      </w:r>
      <w:r w:rsidR="00866540" w:rsidRPr="003F200B">
        <w:rPr>
          <w:rFonts w:cstheme="minorHAnsi"/>
          <w:color w:val="000000" w:themeColor="text1"/>
        </w:rPr>
        <w:t>202</w:t>
      </w:r>
      <w:r w:rsidR="00F570C4" w:rsidRPr="003F200B">
        <w:rPr>
          <w:rFonts w:cstheme="minorHAnsi"/>
          <w:color w:val="000000" w:themeColor="text1"/>
        </w:rPr>
        <w:t>6</w:t>
      </w:r>
    </w:p>
    <w:p w14:paraId="2C50B8DA" w14:textId="77777777" w:rsidR="00F37802" w:rsidRDefault="00F37802" w:rsidP="00F37802">
      <w:pPr>
        <w:rPr>
          <w:rFonts w:cstheme="minorHAnsi"/>
          <w:color w:val="000000" w:themeColor="text1"/>
          <w:sz w:val="22"/>
          <w:szCs w:val="22"/>
        </w:rPr>
      </w:pPr>
    </w:p>
    <w:p w14:paraId="3B7770B2" w14:textId="77777777" w:rsidR="003F200B" w:rsidRPr="003F200B" w:rsidRDefault="003F200B" w:rsidP="00F37802">
      <w:pPr>
        <w:rPr>
          <w:rFonts w:cstheme="minorHAnsi"/>
          <w:color w:val="000000" w:themeColor="text1"/>
          <w:sz w:val="22"/>
          <w:szCs w:val="22"/>
        </w:rPr>
      </w:pPr>
    </w:p>
    <w:p w14:paraId="4DEDDE45" w14:textId="435AC310" w:rsidR="00F37802" w:rsidRPr="003F200B" w:rsidRDefault="00F37802" w:rsidP="00F37802">
      <w:pPr>
        <w:rPr>
          <w:rFonts w:cstheme="minorHAnsi"/>
          <w:b/>
          <w:bCs/>
          <w:color w:val="000000" w:themeColor="text1"/>
          <w:sz w:val="22"/>
          <w:szCs w:val="22"/>
        </w:rPr>
      </w:pPr>
      <w:r w:rsidRPr="003F200B">
        <w:rPr>
          <w:rFonts w:cstheme="minorHAnsi"/>
          <w:b/>
          <w:bCs/>
          <w:color w:val="000000" w:themeColor="text1"/>
          <w:sz w:val="22"/>
          <w:szCs w:val="22"/>
        </w:rPr>
        <w:t>How is t</w:t>
      </w:r>
      <w:r w:rsidR="00D726EE" w:rsidRPr="003F200B">
        <w:rPr>
          <w:rFonts w:cstheme="minorHAnsi"/>
          <w:b/>
          <w:bCs/>
          <w:color w:val="000000" w:themeColor="text1"/>
          <w:sz w:val="22"/>
          <w:szCs w:val="22"/>
        </w:rPr>
        <w:t>he programme managed?</w:t>
      </w:r>
    </w:p>
    <w:p w14:paraId="23D52083" w14:textId="77777777" w:rsidR="00180F7F" w:rsidRPr="003F200B" w:rsidRDefault="00180F7F" w:rsidP="00F37802">
      <w:pPr>
        <w:rPr>
          <w:rFonts w:cstheme="minorHAnsi"/>
          <w:b/>
          <w:bCs/>
          <w:color w:val="000000" w:themeColor="text1"/>
          <w:sz w:val="22"/>
          <w:szCs w:val="22"/>
        </w:rPr>
      </w:pPr>
    </w:p>
    <w:p w14:paraId="7AF4705F" w14:textId="77777777" w:rsidR="00180F7F" w:rsidRPr="003F200B" w:rsidRDefault="00180F7F" w:rsidP="00180F7F">
      <w:pPr>
        <w:autoSpaceDE w:val="0"/>
        <w:autoSpaceDN w:val="0"/>
        <w:adjustRightInd w:val="0"/>
        <w:rPr>
          <w:rFonts w:cstheme="minorHAnsi"/>
          <w:sz w:val="22"/>
          <w:szCs w:val="22"/>
        </w:rPr>
      </w:pPr>
      <w:r w:rsidRPr="003F200B">
        <w:rPr>
          <w:rFonts w:cstheme="minorHAnsi"/>
          <w:sz w:val="22"/>
          <w:szCs w:val="22"/>
        </w:rPr>
        <w:t>The programme is led and managed by Fiona Moss, Education and Programmes Manager Culham St Gabriel’s Trust, with support from a small steering group.</w:t>
      </w:r>
    </w:p>
    <w:p w14:paraId="0E87D44A" w14:textId="77777777" w:rsidR="00180F7F" w:rsidRPr="003F200B" w:rsidRDefault="00180F7F" w:rsidP="00180F7F">
      <w:pPr>
        <w:autoSpaceDE w:val="0"/>
        <w:autoSpaceDN w:val="0"/>
        <w:adjustRightInd w:val="0"/>
        <w:rPr>
          <w:rFonts w:cstheme="minorHAnsi"/>
          <w:sz w:val="22"/>
          <w:szCs w:val="22"/>
        </w:rPr>
      </w:pPr>
    </w:p>
    <w:p w14:paraId="0BE7E464" w14:textId="77777777" w:rsidR="00180F7F" w:rsidRPr="003F200B" w:rsidRDefault="00180F7F" w:rsidP="00180F7F">
      <w:pPr>
        <w:autoSpaceDE w:val="0"/>
        <w:autoSpaceDN w:val="0"/>
        <w:adjustRightInd w:val="0"/>
        <w:rPr>
          <w:rFonts w:cstheme="minorHAnsi"/>
          <w:sz w:val="22"/>
          <w:szCs w:val="22"/>
        </w:rPr>
      </w:pPr>
      <w:r w:rsidRPr="003F200B">
        <w:rPr>
          <w:rFonts w:cstheme="minorHAnsi"/>
          <w:sz w:val="22"/>
          <w:szCs w:val="22"/>
        </w:rPr>
        <w:t xml:space="preserve">The steering group includes key people from each of the following organisations: NATRE, LTLRE, AULRE, AREIAC, RE Council and NASACRE. </w:t>
      </w:r>
    </w:p>
    <w:p w14:paraId="5A318B12" w14:textId="77777777" w:rsidR="00180F7F" w:rsidRPr="003F200B" w:rsidRDefault="00180F7F" w:rsidP="00180F7F">
      <w:pPr>
        <w:autoSpaceDE w:val="0"/>
        <w:autoSpaceDN w:val="0"/>
        <w:adjustRightInd w:val="0"/>
        <w:rPr>
          <w:rFonts w:cstheme="minorHAnsi"/>
          <w:sz w:val="22"/>
          <w:szCs w:val="22"/>
        </w:rPr>
      </w:pPr>
    </w:p>
    <w:p w14:paraId="39B11AF7" w14:textId="77777777" w:rsidR="00180F7F" w:rsidRPr="003F200B" w:rsidRDefault="00180F7F" w:rsidP="00180F7F">
      <w:pPr>
        <w:autoSpaceDE w:val="0"/>
        <w:autoSpaceDN w:val="0"/>
        <w:adjustRightInd w:val="0"/>
        <w:rPr>
          <w:rFonts w:cstheme="minorHAnsi"/>
          <w:sz w:val="22"/>
          <w:szCs w:val="22"/>
        </w:rPr>
      </w:pPr>
      <w:r w:rsidRPr="003F200B">
        <w:rPr>
          <w:rFonts w:cstheme="minorHAnsi"/>
          <w:sz w:val="22"/>
          <w:szCs w:val="22"/>
        </w:rPr>
        <w:t>The current steering group members are:</w:t>
      </w:r>
    </w:p>
    <w:p w14:paraId="5A643F02"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Stacey Burman (RE Hub Lead: London)</w:t>
      </w:r>
    </w:p>
    <w:p w14:paraId="52D2224B"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Claire Clinton (Former Leadership Scholarship programme lead, NASACRE Exec, Lead Director for RE Hubs, AREIAC Regional lead)</w:t>
      </w:r>
    </w:p>
    <w:p w14:paraId="627A66AB"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Angela Hill (NATRE Director, also RE Policy Unit)</w:t>
      </w:r>
    </w:p>
    <w:p w14:paraId="0CC19CA5"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Krys McInnis (Culham St Gabriels Trustee)</w:t>
      </w:r>
    </w:p>
    <w:p w14:paraId="7AA31658"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Ed Pawson (REC Board, LTLRE and RE Hub Lead: South-west)</w:t>
      </w:r>
    </w:p>
    <w:p w14:paraId="5D9D14D8"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Fiona Moss (Education and Programme manager Culham St Gabriel’s Trust)</w:t>
      </w:r>
    </w:p>
    <w:p w14:paraId="6E358B71" w14:textId="77777777" w:rsidR="00180F7F" w:rsidRPr="003F200B" w:rsidRDefault="00180F7F" w:rsidP="00180F7F">
      <w:pPr>
        <w:pStyle w:val="ListParagraph"/>
        <w:numPr>
          <w:ilvl w:val="0"/>
          <w:numId w:val="29"/>
        </w:numPr>
        <w:autoSpaceDE w:val="0"/>
        <w:autoSpaceDN w:val="0"/>
        <w:adjustRightInd w:val="0"/>
        <w:spacing w:after="0" w:line="240" w:lineRule="auto"/>
        <w:rPr>
          <w:rFonts w:cstheme="minorHAnsi"/>
        </w:rPr>
      </w:pPr>
      <w:r w:rsidRPr="003F200B">
        <w:rPr>
          <w:rFonts w:cstheme="minorHAnsi"/>
        </w:rPr>
        <w:t>Sean Whittle (AULRE Exec, ACTRE)</w:t>
      </w:r>
    </w:p>
    <w:p w14:paraId="17335A40" w14:textId="77777777" w:rsidR="00180F7F" w:rsidRPr="003F200B" w:rsidRDefault="00180F7F" w:rsidP="00180F7F">
      <w:pPr>
        <w:autoSpaceDE w:val="0"/>
        <w:autoSpaceDN w:val="0"/>
        <w:adjustRightInd w:val="0"/>
        <w:rPr>
          <w:rFonts w:cstheme="minorHAnsi"/>
          <w:sz w:val="22"/>
          <w:szCs w:val="22"/>
        </w:rPr>
      </w:pPr>
    </w:p>
    <w:p w14:paraId="281A07D1" w14:textId="77777777" w:rsidR="00180F7F" w:rsidRPr="003F200B" w:rsidRDefault="00180F7F" w:rsidP="00180F7F">
      <w:pPr>
        <w:autoSpaceDE w:val="0"/>
        <w:autoSpaceDN w:val="0"/>
        <w:adjustRightInd w:val="0"/>
        <w:rPr>
          <w:rFonts w:cstheme="minorHAnsi"/>
          <w:sz w:val="22"/>
          <w:szCs w:val="22"/>
        </w:rPr>
      </w:pPr>
      <w:r w:rsidRPr="003F200B">
        <w:rPr>
          <w:rFonts w:cstheme="minorHAnsi"/>
          <w:sz w:val="22"/>
          <w:szCs w:val="22"/>
        </w:rPr>
        <w:t>The steering group meet approximately once a half term to plan, develop and oversee the programme.</w:t>
      </w:r>
    </w:p>
    <w:p w14:paraId="35FA29DE" w14:textId="34E3F865" w:rsidR="00180F7F" w:rsidRPr="003F200B" w:rsidRDefault="00180F7F" w:rsidP="00F37802">
      <w:pPr>
        <w:rPr>
          <w:rFonts w:cstheme="minorHAnsi"/>
          <w:color w:val="000000" w:themeColor="text1"/>
          <w:sz w:val="22"/>
          <w:szCs w:val="22"/>
        </w:rPr>
      </w:pPr>
      <w:r w:rsidRPr="003F200B">
        <w:rPr>
          <w:rFonts w:cstheme="minorHAnsi"/>
          <w:sz w:val="22"/>
          <w:szCs w:val="22"/>
        </w:rPr>
        <w:t>They also review and agree all new applicants for the programme.</w:t>
      </w:r>
    </w:p>
    <w:p w14:paraId="581645AD" w14:textId="77777777" w:rsidR="00B75C9E" w:rsidRPr="003F200B" w:rsidRDefault="00B75C9E">
      <w:pPr>
        <w:rPr>
          <w:rFonts w:cstheme="minorHAnsi"/>
          <w:color w:val="000000" w:themeColor="text1"/>
          <w:sz w:val="22"/>
          <w:szCs w:val="22"/>
        </w:rPr>
      </w:pPr>
    </w:p>
    <w:p w14:paraId="6D3A06CD" w14:textId="3CEFA545" w:rsidR="001F6D41" w:rsidRPr="003F200B" w:rsidRDefault="001F6D41">
      <w:pPr>
        <w:rPr>
          <w:rFonts w:cstheme="minorHAnsi"/>
          <w:b/>
          <w:bCs/>
          <w:color w:val="000000" w:themeColor="text1"/>
          <w:sz w:val="22"/>
          <w:szCs w:val="22"/>
        </w:rPr>
      </w:pPr>
      <w:r w:rsidRPr="003F200B">
        <w:rPr>
          <w:rFonts w:cstheme="minorHAnsi"/>
          <w:b/>
          <w:bCs/>
          <w:color w:val="000000" w:themeColor="text1"/>
          <w:sz w:val="22"/>
          <w:szCs w:val="22"/>
        </w:rPr>
        <w:t>Appendi</w:t>
      </w:r>
      <w:r w:rsidR="005713C0" w:rsidRPr="003F200B">
        <w:rPr>
          <w:rFonts w:cstheme="minorHAnsi"/>
          <w:b/>
          <w:bCs/>
          <w:color w:val="000000" w:themeColor="text1"/>
          <w:sz w:val="22"/>
          <w:szCs w:val="22"/>
        </w:rPr>
        <w:t>ces</w:t>
      </w:r>
      <w:r w:rsidRPr="003F200B">
        <w:rPr>
          <w:rFonts w:cstheme="minorHAnsi"/>
          <w:b/>
          <w:bCs/>
          <w:color w:val="000000" w:themeColor="text1"/>
          <w:sz w:val="22"/>
          <w:szCs w:val="22"/>
        </w:rPr>
        <w:t xml:space="preserve">: </w:t>
      </w:r>
    </w:p>
    <w:p w14:paraId="2958AC1A" w14:textId="0A31D240" w:rsidR="002C1731" w:rsidRPr="003F200B" w:rsidRDefault="001F6D41">
      <w:pPr>
        <w:rPr>
          <w:rFonts w:cstheme="minorHAnsi"/>
          <w:color w:val="000000" w:themeColor="text1"/>
          <w:sz w:val="22"/>
          <w:szCs w:val="22"/>
        </w:rPr>
      </w:pPr>
      <w:r w:rsidRPr="003F200B">
        <w:rPr>
          <w:rFonts w:cstheme="minorHAnsi"/>
          <w:color w:val="000000" w:themeColor="text1"/>
          <w:sz w:val="22"/>
          <w:szCs w:val="22"/>
        </w:rPr>
        <w:t xml:space="preserve">Application </w:t>
      </w:r>
      <w:r w:rsidR="005D4E74" w:rsidRPr="003F200B">
        <w:rPr>
          <w:rFonts w:cstheme="minorHAnsi"/>
          <w:color w:val="000000" w:themeColor="text1"/>
          <w:sz w:val="22"/>
          <w:szCs w:val="22"/>
        </w:rPr>
        <w:t>f</w:t>
      </w:r>
      <w:r w:rsidRPr="003F200B">
        <w:rPr>
          <w:rFonts w:cstheme="minorHAnsi"/>
          <w:color w:val="000000" w:themeColor="text1"/>
          <w:sz w:val="22"/>
          <w:szCs w:val="22"/>
        </w:rPr>
        <w:t>orm</w:t>
      </w:r>
      <w:r w:rsidR="001B6EB4" w:rsidRPr="003F200B">
        <w:rPr>
          <w:rFonts w:cstheme="minorHAnsi"/>
          <w:color w:val="000000" w:themeColor="text1"/>
          <w:sz w:val="22"/>
          <w:szCs w:val="22"/>
        </w:rPr>
        <w:t xml:space="preserve"> </w:t>
      </w:r>
      <w:r w:rsidR="005713C0" w:rsidRPr="003F200B">
        <w:rPr>
          <w:rFonts w:cstheme="minorHAnsi"/>
          <w:color w:val="000000" w:themeColor="text1"/>
          <w:sz w:val="22"/>
          <w:szCs w:val="22"/>
        </w:rPr>
        <w:t>for drafting purposes only</w:t>
      </w:r>
      <w:r w:rsidR="003410A5" w:rsidRPr="003F200B">
        <w:rPr>
          <w:rFonts w:cstheme="minorHAnsi"/>
          <w:color w:val="000000" w:themeColor="text1"/>
          <w:sz w:val="22"/>
          <w:szCs w:val="22"/>
        </w:rPr>
        <w:t xml:space="preserve"> and </w:t>
      </w:r>
      <w:r w:rsidR="002F6D43" w:rsidRPr="003F200B">
        <w:rPr>
          <w:rFonts w:cstheme="minorHAnsi"/>
          <w:color w:val="000000" w:themeColor="text1"/>
          <w:sz w:val="22"/>
          <w:szCs w:val="22"/>
        </w:rPr>
        <w:t>h</w:t>
      </w:r>
      <w:r w:rsidRPr="003F200B">
        <w:rPr>
          <w:rFonts w:cstheme="minorHAnsi"/>
          <w:color w:val="000000" w:themeColor="text1"/>
          <w:sz w:val="22"/>
          <w:szCs w:val="22"/>
        </w:rPr>
        <w:t xml:space="preserve">eadteacher </w:t>
      </w:r>
      <w:r w:rsidR="00541143" w:rsidRPr="003F200B">
        <w:rPr>
          <w:rFonts w:cstheme="minorHAnsi"/>
          <w:color w:val="000000" w:themeColor="text1"/>
          <w:sz w:val="22"/>
          <w:szCs w:val="22"/>
        </w:rPr>
        <w:t>agreement</w:t>
      </w:r>
      <w:r w:rsidR="00300186" w:rsidRPr="003F200B">
        <w:rPr>
          <w:rFonts w:cstheme="minorHAnsi"/>
          <w:color w:val="000000" w:themeColor="text1"/>
          <w:sz w:val="22"/>
          <w:szCs w:val="22"/>
        </w:rPr>
        <w:t>/information for your headteacher</w:t>
      </w:r>
      <w:r w:rsidR="005713C0" w:rsidRPr="003F200B">
        <w:rPr>
          <w:rFonts w:cstheme="minorHAnsi"/>
          <w:color w:val="000000" w:themeColor="text1"/>
          <w:sz w:val="22"/>
          <w:szCs w:val="22"/>
        </w:rPr>
        <w:t>- also available online as separate document</w:t>
      </w:r>
    </w:p>
    <w:p w14:paraId="27CF659B" w14:textId="77777777" w:rsidR="003B65D3" w:rsidRPr="003F200B" w:rsidRDefault="003B65D3">
      <w:pPr>
        <w:rPr>
          <w:rFonts w:cstheme="minorHAnsi"/>
          <w:color w:val="000000" w:themeColor="text1"/>
          <w:sz w:val="22"/>
          <w:szCs w:val="22"/>
        </w:rPr>
      </w:pPr>
    </w:p>
    <w:p w14:paraId="5061A5D9" w14:textId="77777777" w:rsidR="0034149B" w:rsidRPr="003F200B" w:rsidRDefault="0034149B">
      <w:pPr>
        <w:rPr>
          <w:rFonts w:cstheme="minorHAnsi"/>
          <w:b/>
          <w:bCs/>
          <w:color w:val="000000" w:themeColor="text1"/>
          <w:sz w:val="22"/>
          <w:szCs w:val="22"/>
        </w:rPr>
      </w:pPr>
      <w:r w:rsidRPr="003F200B">
        <w:rPr>
          <w:rFonts w:cstheme="minorHAnsi"/>
          <w:b/>
          <w:bCs/>
          <w:color w:val="000000" w:themeColor="text1"/>
          <w:sz w:val="22"/>
          <w:szCs w:val="22"/>
        </w:rPr>
        <w:br w:type="page"/>
      </w:r>
    </w:p>
    <w:p w14:paraId="21C5509F" w14:textId="375B9B4D" w:rsidR="006E305F" w:rsidRPr="003F200B" w:rsidRDefault="005713C0" w:rsidP="005713C0">
      <w:pPr>
        <w:jc w:val="center"/>
        <w:rPr>
          <w:rFonts w:cstheme="minorHAnsi"/>
          <w:b/>
          <w:bCs/>
          <w:color w:val="000000" w:themeColor="text1"/>
          <w:sz w:val="22"/>
          <w:szCs w:val="22"/>
        </w:rPr>
      </w:pPr>
      <w:r w:rsidRPr="003F200B">
        <w:rPr>
          <w:rFonts w:cstheme="minorHAnsi"/>
          <w:b/>
          <w:bCs/>
          <w:color w:val="000000" w:themeColor="text1"/>
          <w:sz w:val="22"/>
          <w:szCs w:val="22"/>
        </w:rPr>
        <w:lastRenderedPageBreak/>
        <w:t>Appendix 1</w:t>
      </w:r>
    </w:p>
    <w:p w14:paraId="4862D727" w14:textId="10427849" w:rsidR="006E305F" w:rsidRPr="003F200B" w:rsidRDefault="006E305F" w:rsidP="005B1B85">
      <w:pPr>
        <w:jc w:val="center"/>
        <w:rPr>
          <w:rFonts w:cstheme="minorHAnsi"/>
          <w:b/>
          <w:bCs/>
          <w:sz w:val="22"/>
          <w:szCs w:val="22"/>
        </w:rPr>
      </w:pPr>
      <w:r w:rsidRPr="003F200B">
        <w:rPr>
          <w:rFonts w:cstheme="minorHAnsi"/>
          <w:b/>
          <w:bCs/>
          <w:color w:val="000000" w:themeColor="text1"/>
          <w:sz w:val="22"/>
          <w:szCs w:val="22"/>
        </w:rPr>
        <w:t xml:space="preserve">Application Form </w:t>
      </w:r>
      <w:r w:rsidR="007B4925" w:rsidRPr="003F200B">
        <w:rPr>
          <w:rFonts w:cstheme="minorHAnsi"/>
          <w:b/>
          <w:bCs/>
          <w:color w:val="000000" w:themeColor="text1"/>
          <w:sz w:val="22"/>
          <w:szCs w:val="22"/>
        </w:rPr>
        <w:t xml:space="preserve">Questions </w:t>
      </w:r>
      <w:r w:rsidRPr="003F200B">
        <w:rPr>
          <w:rFonts w:cstheme="minorHAnsi"/>
          <w:b/>
          <w:bCs/>
          <w:color w:val="000000" w:themeColor="text1"/>
          <w:sz w:val="22"/>
          <w:szCs w:val="22"/>
        </w:rPr>
        <w:t xml:space="preserve">(Please apply </w:t>
      </w:r>
      <w:r w:rsidRPr="003F200B">
        <w:rPr>
          <w:rFonts w:cstheme="minorHAnsi"/>
          <w:b/>
          <w:bCs/>
          <w:sz w:val="22"/>
          <w:szCs w:val="22"/>
        </w:rPr>
        <w:t xml:space="preserve">online </w:t>
      </w:r>
      <w:hyperlink r:id="rId23" w:history="1">
        <w:r w:rsidR="001067A5" w:rsidRPr="003F200B">
          <w:rPr>
            <w:rStyle w:val="Hyperlink"/>
            <w:rFonts w:cstheme="minorHAnsi"/>
            <w:b/>
            <w:bCs/>
            <w:color w:val="auto"/>
            <w:sz w:val="22"/>
            <w:szCs w:val="22"/>
          </w:rPr>
          <w:t>here</w:t>
        </w:r>
      </w:hyperlink>
      <w:r w:rsidRPr="003F200B">
        <w:rPr>
          <w:rFonts w:cstheme="minorHAnsi"/>
          <w:b/>
          <w:bCs/>
          <w:sz w:val="22"/>
          <w:szCs w:val="22"/>
        </w:rPr>
        <w:t>)</w:t>
      </w:r>
    </w:p>
    <w:p w14:paraId="122074C8" w14:textId="72336AA1" w:rsidR="0062459F" w:rsidRPr="003F200B" w:rsidRDefault="0062459F" w:rsidP="005B1B85">
      <w:pPr>
        <w:jc w:val="center"/>
        <w:rPr>
          <w:rFonts w:cstheme="minorHAnsi"/>
          <w:b/>
          <w:bCs/>
          <w:sz w:val="22"/>
          <w:szCs w:val="22"/>
        </w:rPr>
      </w:pPr>
      <w:r w:rsidRPr="003F200B">
        <w:rPr>
          <w:rFonts w:cstheme="minorHAnsi"/>
          <w:b/>
          <w:bCs/>
          <w:sz w:val="22"/>
          <w:szCs w:val="22"/>
        </w:rPr>
        <w:t xml:space="preserve">A word version of this form is available to download </w:t>
      </w:r>
      <w:hyperlink r:id="rId24" w:history="1">
        <w:r w:rsidRPr="003F200B">
          <w:rPr>
            <w:rStyle w:val="Hyperlink"/>
            <w:rFonts w:cstheme="minorHAnsi"/>
            <w:b/>
            <w:bCs/>
            <w:color w:val="auto"/>
            <w:sz w:val="22"/>
            <w:szCs w:val="22"/>
          </w:rPr>
          <w:t>here</w:t>
        </w:r>
      </w:hyperlink>
      <w:r w:rsidR="000A216B" w:rsidRPr="003F200B">
        <w:rPr>
          <w:rStyle w:val="Hyperlink"/>
          <w:rFonts w:cstheme="minorHAnsi"/>
          <w:b/>
          <w:bCs/>
          <w:color w:val="auto"/>
          <w:sz w:val="22"/>
          <w:szCs w:val="22"/>
        </w:rPr>
        <w:t xml:space="preserve"> </w:t>
      </w:r>
    </w:p>
    <w:p w14:paraId="7F407B7B" w14:textId="73C4498B" w:rsidR="00545DA7" w:rsidRPr="003F200B" w:rsidRDefault="00545DA7" w:rsidP="005B1B85">
      <w:pPr>
        <w:jc w:val="center"/>
        <w:rPr>
          <w:rFonts w:cstheme="minorHAnsi"/>
          <w:b/>
          <w:bCs/>
          <w:color w:val="000000" w:themeColor="text1"/>
          <w:sz w:val="22"/>
          <w:szCs w:val="22"/>
        </w:rPr>
      </w:pPr>
      <w:r w:rsidRPr="003F200B">
        <w:rPr>
          <w:rFonts w:cstheme="minorHAnsi"/>
          <w:b/>
          <w:bCs/>
          <w:color w:val="000000" w:themeColor="text1"/>
          <w:sz w:val="22"/>
          <w:szCs w:val="22"/>
        </w:rPr>
        <w:t xml:space="preserve">The application deadline is </w:t>
      </w:r>
      <w:r w:rsidR="00B349EC">
        <w:rPr>
          <w:rFonts w:cstheme="minorHAnsi"/>
          <w:b/>
          <w:bCs/>
          <w:color w:val="000000" w:themeColor="text1"/>
          <w:sz w:val="22"/>
          <w:szCs w:val="22"/>
        </w:rPr>
        <w:t xml:space="preserve">4pm, </w:t>
      </w:r>
      <w:r w:rsidR="00866540" w:rsidRPr="003F200B">
        <w:rPr>
          <w:rFonts w:cstheme="minorHAnsi"/>
          <w:b/>
          <w:bCs/>
          <w:color w:val="000000" w:themeColor="text1"/>
          <w:sz w:val="22"/>
          <w:szCs w:val="22"/>
        </w:rPr>
        <w:t>2</w:t>
      </w:r>
      <w:r w:rsidR="00B349EC">
        <w:rPr>
          <w:rFonts w:cstheme="minorHAnsi"/>
          <w:b/>
          <w:bCs/>
          <w:color w:val="000000" w:themeColor="text1"/>
          <w:sz w:val="22"/>
          <w:szCs w:val="22"/>
        </w:rPr>
        <w:t>7</w:t>
      </w:r>
      <w:r w:rsidR="00B349EC">
        <w:rPr>
          <w:rFonts w:cstheme="minorHAnsi"/>
          <w:b/>
          <w:bCs/>
          <w:color w:val="000000" w:themeColor="text1"/>
          <w:sz w:val="22"/>
          <w:szCs w:val="22"/>
          <w:vertAlign w:val="superscript"/>
        </w:rPr>
        <w:t>th</w:t>
      </w:r>
      <w:r w:rsidR="008A1D02" w:rsidRPr="003F200B">
        <w:rPr>
          <w:rFonts w:cstheme="minorHAnsi"/>
          <w:b/>
          <w:bCs/>
          <w:color w:val="000000" w:themeColor="text1"/>
          <w:sz w:val="22"/>
          <w:szCs w:val="22"/>
        </w:rPr>
        <w:t xml:space="preserve"> </w:t>
      </w:r>
      <w:r w:rsidR="00CA7BF7" w:rsidRPr="003F200B">
        <w:rPr>
          <w:rFonts w:cstheme="minorHAnsi"/>
          <w:b/>
          <w:bCs/>
          <w:color w:val="000000" w:themeColor="text1"/>
          <w:sz w:val="22"/>
          <w:szCs w:val="22"/>
        </w:rPr>
        <w:t>March</w:t>
      </w:r>
      <w:r w:rsidR="00866540" w:rsidRPr="003F200B">
        <w:rPr>
          <w:rFonts w:cstheme="minorHAnsi"/>
          <w:b/>
          <w:bCs/>
          <w:color w:val="000000" w:themeColor="text1"/>
          <w:sz w:val="22"/>
          <w:szCs w:val="22"/>
        </w:rPr>
        <w:t xml:space="preserve"> 202</w:t>
      </w:r>
      <w:r w:rsidR="00F570C4" w:rsidRPr="003F200B">
        <w:rPr>
          <w:rFonts w:cstheme="minorHAnsi"/>
          <w:b/>
          <w:bCs/>
          <w:color w:val="000000" w:themeColor="text1"/>
          <w:sz w:val="22"/>
          <w:szCs w:val="22"/>
        </w:rPr>
        <w:t>6</w:t>
      </w:r>
    </w:p>
    <w:p w14:paraId="52680A78" w14:textId="77777777" w:rsidR="00DB00CC" w:rsidRDefault="00DB00CC" w:rsidP="00DB00CC">
      <w:pPr>
        <w:rPr>
          <w:rFonts w:cstheme="minorHAnsi"/>
          <w:b/>
          <w:bCs/>
          <w:sz w:val="22"/>
          <w:szCs w:val="22"/>
        </w:rPr>
      </w:pPr>
    </w:p>
    <w:p w14:paraId="0508CC15" w14:textId="77777777" w:rsidR="00DB00CC" w:rsidRDefault="00DB00CC" w:rsidP="00220E75">
      <w:pPr>
        <w:jc w:val="center"/>
        <w:rPr>
          <w:rFonts w:cstheme="minorHAnsi"/>
          <w:b/>
          <w:bCs/>
          <w:sz w:val="22"/>
          <w:szCs w:val="22"/>
        </w:rPr>
      </w:pPr>
    </w:p>
    <w:p w14:paraId="3D89F481" w14:textId="77777777" w:rsidR="00DB00CC" w:rsidRDefault="00DB00CC" w:rsidP="00DB00CC">
      <w:pPr>
        <w:jc w:val="center"/>
        <w:rPr>
          <w:color w:val="000000" w:themeColor="text1"/>
          <w:sz w:val="22"/>
          <w:szCs w:val="22"/>
        </w:rPr>
      </w:pPr>
      <w:r w:rsidRPr="00401E14">
        <w:rPr>
          <w:color w:val="000000" w:themeColor="text1"/>
          <w:sz w:val="22"/>
          <w:szCs w:val="22"/>
        </w:rPr>
        <w:t xml:space="preserve">You can use this page to </w:t>
      </w:r>
      <w:r w:rsidRPr="00401E14">
        <w:rPr>
          <w:b/>
          <w:bCs/>
          <w:color w:val="000000" w:themeColor="text1"/>
          <w:sz w:val="22"/>
          <w:szCs w:val="22"/>
        </w:rPr>
        <w:t>draft your responses</w:t>
      </w:r>
      <w:r w:rsidRPr="00401E14">
        <w:rPr>
          <w:color w:val="000000" w:themeColor="text1"/>
          <w:sz w:val="22"/>
          <w:szCs w:val="22"/>
        </w:rPr>
        <w:t xml:space="preserve"> before completing the form online.</w:t>
      </w:r>
    </w:p>
    <w:p w14:paraId="5C60B300" w14:textId="77777777" w:rsidR="009E6A8D" w:rsidRDefault="009E6A8D" w:rsidP="00DB00CC">
      <w:pPr>
        <w:jc w:val="center"/>
        <w:rPr>
          <w:color w:val="000000" w:themeColor="text1"/>
          <w:sz w:val="22"/>
          <w:szCs w:val="22"/>
        </w:rPr>
      </w:pPr>
    </w:p>
    <w:p w14:paraId="0D99B7CD" w14:textId="453E17B5" w:rsidR="00F5703A" w:rsidRPr="00F5703A" w:rsidRDefault="00F5703A" w:rsidP="00F5703A">
      <w:pPr>
        <w:rPr>
          <w:rFonts w:cstheme="minorHAnsi"/>
          <w:color w:val="000000" w:themeColor="text1"/>
          <w:sz w:val="22"/>
          <w:szCs w:val="22"/>
        </w:rPr>
      </w:pPr>
      <w:r w:rsidRPr="00F5703A">
        <w:rPr>
          <w:rFonts w:cstheme="minorHAnsi"/>
          <w:color w:val="333333"/>
          <w:sz w:val="22"/>
          <w:szCs w:val="22"/>
          <w:shd w:val="clear" w:color="auto" w:fill="FFFFFF"/>
        </w:rPr>
        <w:t>As well as this form we also ask that you complete the </w:t>
      </w:r>
      <w:hyperlink r:id="rId25" w:history="1">
        <w:r w:rsidRPr="00F5703A">
          <w:rPr>
            <w:rStyle w:val="Hyperlink"/>
            <w:rFonts w:cstheme="minorHAnsi"/>
            <w:color w:val="333333"/>
            <w:sz w:val="22"/>
            <w:szCs w:val="22"/>
            <w:bdr w:val="none" w:sz="0" w:space="0" w:color="auto" w:frame="1"/>
            <w:shd w:val="clear" w:color="auto" w:fill="FFFFFF"/>
          </w:rPr>
          <w:t>DEI Data Collection form</w:t>
        </w:r>
      </w:hyperlink>
      <w:r w:rsidRPr="00F5703A">
        <w:rPr>
          <w:rFonts w:cstheme="minorHAnsi"/>
          <w:color w:val="333333"/>
          <w:sz w:val="22"/>
          <w:szCs w:val="22"/>
          <w:shd w:val="clear" w:color="auto" w:fill="FFFFFF"/>
        </w:rPr>
        <w:t> to help us understand our applicants and funding better.</w:t>
      </w:r>
    </w:p>
    <w:p w14:paraId="7075DF83" w14:textId="77777777" w:rsidR="00DB00CC" w:rsidRPr="00401E14" w:rsidRDefault="00DB00CC" w:rsidP="00DB00CC">
      <w:pPr>
        <w:rPr>
          <w:color w:val="000000" w:themeColor="text1"/>
          <w:sz w:val="22"/>
          <w:szCs w:val="22"/>
        </w:rPr>
      </w:pPr>
    </w:p>
    <w:p w14:paraId="750C9EF2"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What is your leadership experience? (include any leadership experience working beyond your own school) (200 words max.)</w:t>
      </w:r>
    </w:p>
    <w:p w14:paraId="003A9B96" w14:textId="77777777" w:rsidR="00DB00CC" w:rsidRPr="00401E14" w:rsidRDefault="00DB00CC" w:rsidP="00DB00CC">
      <w:pPr>
        <w:rPr>
          <w:color w:val="000000" w:themeColor="text1"/>
          <w:sz w:val="22"/>
          <w:szCs w:val="22"/>
        </w:rPr>
      </w:pPr>
    </w:p>
    <w:p w14:paraId="636F6BBC" w14:textId="77777777" w:rsidR="00DB00CC" w:rsidRPr="00401E14" w:rsidRDefault="00DB00CC" w:rsidP="00DB00CC">
      <w:pPr>
        <w:rPr>
          <w:color w:val="000000" w:themeColor="text1"/>
          <w:sz w:val="22"/>
          <w:szCs w:val="22"/>
        </w:rPr>
      </w:pPr>
    </w:p>
    <w:p w14:paraId="4484E583" w14:textId="77777777" w:rsidR="00DB00CC" w:rsidRPr="00401E14" w:rsidRDefault="00DB00CC" w:rsidP="00DB00CC">
      <w:pPr>
        <w:rPr>
          <w:color w:val="000000" w:themeColor="text1"/>
          <w:sz w:val="22"/>
          <w:szCs w:val="22"/>
        </w:rPr>
      </w:pPr>
    </w:p>
    <w:p w14:paraId="3965AF21"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Which one of the four leadership areas do you think is a strength for you and why? (100 words max.)</w:t>
      </w:r>
    </w:p>
    <w:p w14:paraId="0CFC44FB" w14:textId="77777777" w:rsidR="00DB00CC" w:rsidRPr="00401E14" w:rsidRDefault="00DB00CC" w:rsidP="00DB00CC">
      <w:pPr>
        <w:rPr>
          <w:color w:val="000000" w:themeColor="text1"/>
          <w:sz w:val="22"/>
          <w:szCs w:val="22"/>
        </w:rPr>
      </w:pPr>
    </w:p>
    <w:p w14:paraId="44EF094E" w14:textId="77777777" w:rsidR="00DB00CC" w:rsidRPr="00401E14" w:rsidRDefault="00DB00CC" w:rsidP="00DB00CC">
      <w:pPr>
        <w:rPr>
          <w:color w:val="000000" w:themeColor="text1"/>
          <w:sz w:val="22"/>
          <w:szCs w:val="22"/>
        </w:rPr>
      </w:pPr>
    </w:p>
    <w:p w14:paraId="2144D10D" w14:textId="77777777" w:rsidR="00DB00CC" w:rsidRPr="00401E14" w:rsidRDefault="00DB00CC" w:rsidP="00DB00CC">
      <w:pPr>
        <w:rPr>
          <w:color w:val="000000" w:themeColor="text1"/>
          <w:sz w:val="22"/>
          <w:szCs w:val="22"/>
        </w:rPr>
      </w:pPr>
    </w:p>
    <w:p w14:paraId="68149FC9"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Which one of the four leadership areas do you most want to develop and why? (100 words max.)</w:t>
      </w:r>
    </w:p>
    <w:p w14:paraId="7A42C778" w14:textId="77777777" w:rsidR="00DB00CC" w:rsidRPr="00401E14" w:rsidRDefault="00DB00CC" w:rsidP="00DB00CC">
      <w:pPr>
        <w:rPr>
          <w:color w:val="000000" w:themeColor="text1"/>
          <w:sz w:val="22"/>
          <w:szCs w:val="22"/>
        </w:rPr>
      </w:pPr>
    </w:p>
    <w:p w14:paraId="6EEB448C" w14:textId="77777777" w:rsidR="00DB00CC" w:rsidRPr="00401E14" w:rsidRDefault="00DB00CC" w:rsidP="00DB00CC">
      <w:pPr>
        <w:rPr>
          <w:color w:val="000000" w:themeColor="text1"/>
          <w:sz w:val="22"/>
          <w:szCs w:val="22"/>
        </w:rPr>
      </w:pPr>
    </w:p>
    <w:p w14:paraId="52B195BC" w14:textId="77777777" w:rsidR="00DB00CC" w:rsidRPr="00401E14" w:rsidRDefault="00DB00CC" w:rsidP="00DB00CC">
      <w:pPr>
        <w:rPr>
          <w:color w:val="000000" w:themeColor="text1"/>
          <w:sz w:val="22"/>
          <w:szCs w:val="22"/>
        </w:rPr>
      </w:pPr>
    </w:p>
    <w:p w14:paraId="01CA3647"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Explain why you should be chosen to become a participant on the CSTG Leadership Scholarship Programme (200 words max.)</w:t>
      </w:r>
    </w:p>
    <w:p w14:paraId="4590E143" w14:textId="77777777" w:rsidR="00DB00CC" w:rsidRPr="00401E14" w:rsidRDefault="00DB00CC" w:rsidP="00DB00CC">
      <w:pPr>
        <w:spacing w:after="160"/>
        <w:rPr>
          <w:color w:val="000000" w:themeColor="text1"/>
          <w:sz w:val="22"/>
          <w:szCs w:val="22"/>
        </w:rPr>
      </w:pPr>
    </w:p>
    <w:p w14:paraId="621EAC45" w14:textId="77777777" w:rsidR="00DB00CC" w:rsidRPr="00401E14" w:rsidRDefault="00DB00CC" w:rsidP="00DB00CC">
      <w:pPr>
        <w:spacing w:after="160"/>
        <w:rPr>
          <w:color w:val="000000" w:themeColor="text1"/>
          <w:sz w:val="22"/>
          <w:szCs w:val="22"/>
        </w:rPr>
      </w:pPr>
    </w:p>
    <w:p w14:paraId="4DC3B73F" w14:textId="77777777" w:rsidR="00DB00CC" w:rsidRPr="00401E14" w:rsidRDefault="00DB00CC" w:rsidP="00DB00CC">
      <w:pPr>
        <w:spacing w:after="160"/>
        <w:rPr>
          <w:color w:val="000000" w:themeColor="text1"/>
          <w:sz w:val="22"/>
          <w:szCs w:val="22"/>
        </w:rPr>
      </w:pPr>
    </w:p>
    <w:p w14:paraId="6859C01B"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Explain why this is the right time for you to join the CSTG Leadership Scholarship Programme (200 words max.)</w:t>
      </w:r>
    </w:p>
    <w:p w14:paraId="562BABF1" w14:textId="77777777" w:rsidR="00DB00CC" w:rsidRPr="00401E14" w:rsidRDefault="00DB00CC" w:rsidP="00DB00CC">
      <w:pPr>
        <w:spacing w:after="160"/>
        <w:rPr>
          <w:color w:val="000000" w:themeColor="text1"/>
          <w:sz w:val="22"/>
          <w:szCs w:val="22"/>
        </w:rPr>
      </w:pPr>
    </w:p>
    <w:p w14:paraId="6470181C" w14:textId="77777777" w:rsidR="00DB00CC" w:rsidRPr="00401E14" w:rsidRDefault="00DB00CC" w:rsidP="00DB00CC">
      <w:pPr>
        <w:spacing w:after="160"/>
        <w:rPr>
          <w:color w:val="000000" w:themeColor="text1"/>
          <w:sz w:val="22"/>
          <w:szCs w:val="22"/>
        </w:rPr>
      </w:pPr>
    </w:p>
    <w:p w14:paraId="3B59E907" w14:textId="77777777" w:rsidR="00DB00CC" w:rsidRPr="00401E14" w:rsidRDefault="00DB00CC" w:rsidP="00DB00CC">
      <w:pPr>
        <w:spacing w:after="160"/>
        <w:rPr>
          <w:color w:val="000000" w:themeColor="text1"/>
          <w:sz w:val="22"/>
          <w:szCs w:val="22"/>
        </w:rPr>
      </w:pPr>
    </w:p>
    <w:p w14:paraId="034D78E1"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What difference will this programme make to you? (100 words max.)</w:t>
      </w:r>
    </w:p>
    <w:p w14:paraId="4E230037" w14:textId="77777777" w:rsidR="00DB00CC" w:rsidRPr="00401E14" w:rsidRDefault="00DB00CC" w:rsidP="00DB00CC">
      <w:pPr>
        <w:rPr>
          <w:color w:val="000000" w:themeColor="text1"/>
          <w:sz w:val="22"/>
          <w:szCs w:val="22"/>
        </w:rPr>
      </w:pPr>
    </w:p>
    <w:p w14:paraId="2FCC2BD4" w14:textId="77777777" w:rsidR="00DB00CC" w:rsidRPr="00401E14" w:rsidRDefault="00DB00CC" w:rsidP="00DB00CC">
      <w:pPr>
        <w:rPr>
          <w:color w:val="000000" w:themeColor="text1"/>
          <w:sz w:val="22"/>
          <w:szCs w:val="22"/>
        </w:rPr>
      </w:pPr>
    </w:p>
    <w:p w14:paraId="46BA396F" w14:textId="77777777" w:rsidR="00DB00CC" w:rsidRPr="00401E14" w:rsidRDefault="00DB00CC" w:rsidP="00DB00CC">
      <w:pPr>
        <w:rPr>
          <w:color w:val="000000" w:themeColor="text1"/>
          <w:sz w:val="22"/>
          <w:szCs w:val="22"/>
        </w:rPr>
      </w:pPr>
    </w:p>
    <w:p w14:paraId="713A33DC"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lastRenderedPageBreak/>
        <w:t>What was the last book or article you read about education and what impact did it have on your practice in RE/RME/RVE/Religion and Worldviews? (200 words max.)</w:t>
      </w:r>
    </w:p>
    <w:p w14:paraId="60E46546" w14:textId="77777777" w:rsidR="00DB00CC" w:rsidRPr="00401E14" w:rsidRDefault="00DB00CC" w:rsidP="00DB00CC">
      <w:pPr>
        <w:rPr>
          <w:color w:val="000000" w:themeColor="text1"/>
          <w:sz w:val="22"/>
          <w:szCs w:val="22"/>
        </w:rPr>
      </w:pPr>
    </w:p>
    <w:p w14:paraId="350E0CEA" w14:textId="77777777" w:rsidR="00DB00CC" w:rsidRPr="00401E14" w:rsidRDefault="00DB00CC" w:rsidP="00DB00CC">
      <w:pPr>
        <w:rPr>
          <w:color w:val="000000" w:themeColor="text1"/>
          <w:sz w:val="22"/>
          <w:szCs w:val="22"/>
        </w:rPr>
      </w:pPr>
    </w:p>
    <w:p w14:paraId="771248B8" w14:textId="77777777" w:rsidR="00DB00CC" w:rsidRPr="00401E14" w:rsidRDefault="00DB00CC" w:rsidP="00DB00CC">
      <w:pPr>
        <w:rPr>
          <w:color w:val="000000" w:themeColor="text1"/>
          <w:sz w:val="22"/>
          <w:szCs w:val="22"/>
        </w:rPr>
      </w:pPr>
    </w:p>
    <w:p w14:paraId="137CA146" w14:textId="77777777" w:rsidR="00DB00CC" w:rsidRPr="00401E14" w:rsidRDefault="00DB00CC" w:rsidP="00DB00CC">
      <w:pPr>
        <w:rPr>
          <w:color w:val="000000" w:themeColor="text1"/>
          <w:sz w:val="22"/>
          <w:szCs w:val="22"/>
        </w:rPr>
      </w:pPr>
    </w:p>
    <w:p w14:paraId="2F43B998" w14:textId="77777777" w:rsidR="00DB00CC" w:rsidRPr="00401E14" w:rsidRDefault="00DB00CC" w:rsidP="00DB00CC">
      <w:pPr>
        <w:pStyle w:val="ListParagraph"/>
        <w:numPr>
          <w:ilvl w:val="0"/>
          <w:numId w:val="30"/>
        </w:numPr>
        <w:rPr>
          <w:color w:val="000000" w:themeColor="text1"/>
        </w:rPr>
      </w:pPr>
      <w:r w:rsidRPr="00401E14">
        <w:rPr>
          <w:color w:val="000000" w:themeColor="text1"/>
        </w:rPr>
        <w:t>In terms of your career, where do you see yourself in five years’ time? (200 words max.)</w:t>
      </w:r>
    </w:p>
    <w:p w14:paraId="5433DAC7" w14:textId="77777777" w:rsidR="00DB00CC" w:rsidRPr="00401E14" w:rsidRDefault="00DB00CC" w:rsidP="00DB00CC">
      <w:pPr>
        <w:pStyle w:val="ListParagraph"/>
        <w:rPr>
          <w:color w:val="000000" w:themeColor="text1"/>
        </w:rPr>
      </w:pPr>
    </w:p>
    <w:p w14:paraId="645CE6F9" w14:textId="77777777" w:rsidR="00DB00CC" w:rsidRPr="00401E14" w:rsidRDefault="00DB00CC" w:rsidP="00DB00CC">
      <w:pPr>
        <w:pStyle w:val="ListParagraph"/>
        <w:rPr>
          <w:color w:val="000000" w:themeColor="text1"/>
        </w:rPr>
      </w:pPr>
    </w:p>
    <w:p w14:paraId="5B15C0C3" w14:textId="77777777" w:rsidR="00DB00CC" w:rsidRPr="00401E14" w:rsidRDefault="00DB00CC" w:rsidP="00DB00CC">
      <w:pPr>
        <w:pStyle w:val="ListParagraph"/>
        <w:rPr>
          <w:color w:val="000000" w:themeColor="text1"/>
        </w:rPr>
      </w:pPr>
    </w:p>
    <w:p w14:paraId="6C90DEAA" w14:textId="77777777" w:rsidR="00DB00CC" w:rsidRPr="00401E14" w:rsidRDefault="00DB00CC" w:rsidP="00DB00CC">
      <w:pPr>
        <w:pStyle w:val="ListParagraph"/>
        <w:rPr>
          <w:color w:val="000000" w:themeColor="text1"/>
        </w:rPr>
      </w:pPr>
    </w:p>
    <w:p w14:paraId="0CBB1A32" w14:textId="77777777" w:rsidR="00DB00CC" w:rsidRPr="00401E14" w:rsidRDefault="00DB00CC" w:rsidP="00DB00CC">
      <w:pPr>
        <w:pStyle w:val="ListParagraph"/>
        <w:numPr>
          <w:ilvl w:val="0"/>
          <w:numId w:val="30"/>
        </w:numPr>
        <w:spacing w:line="240" w:lineRule="auto"/>
        <w:rPr>
          <w:color w:val="000000" w:themeColor="text1"/>
        </w:rPr>
      </w:pPr>
      <w:r w:rsidRPr="00401E14">
        <w:rPr>
          <w:color w:val="000000" w:themeColor="text1"/>
        </w:rPr>
        <w:t>What do you think are the key</w:t>
      </w:r>
      <w:r w:rsidRPr="00401E14">
        <w:rPr>
          <w:color w:val="EE0000"/>
        </w:rPr>
        <w:t xml:space="preserve"> </w:t>
      </w:r>
      <w:r w:rsidRPr="00401E14">
        <w:rPr>
          <w:color w:val="000000" w:themeColor="text1"/>
        </w:rPr>
        <w:t xml:space="preserve">challenges and opportunities in the world of RE/RME/RVE/ Religion and Worldviews </w:t>
      </w:r>
      <w:proofErr w:type="gramStart"/>
      <w:r w:rsidRPr="00401E14">
        <w:rPr>
          <w:color w:val="000000" w:themeColor="text1"/>
        </w:rPr>
        <w:t>at the moment</w:t>
      </w:r>
      <w:proofErr w:type="gramEnd"/>
      <w:r w:rsidRPr="00401E14">
        <w:rPr>
          <w:color w:val="000000" w:themeColor="text1"/>
        </w:rPr>
        <w:t>? (200 words max.)</w:t>
      </w:r>
    </w:p>
    <w:p w14:paraId="00E89C00" w14:textId="77777777" w:rsidR="00DB00CC" w:rsidRPr="00401E14" w:rsidRDefault="00DB00CC" w:rsidP="00DB00CC">
      <w:pPr>
        <w:rPr>
          <w:color w:val="000000" w:themeColor="text1"/>
          <w:sz w:val="22"/>
          <w:szCs w:val="22"/>
        </w:rPr>
      </w:pPr>
    </w:p>
    <w:p w14:paraId="76B56970" w14:textId="77777777" w:rsidR="00DB00CC" w:rsidRPr="00401E14" w:rsidRDefault="00DB00CC" w:rsidP="00DB00CC">
      <w:pPr>
        <w:rPr>
          <w:color w:val="000000" w:themeColor="text1"/>
          <w:sz w:val="22"/>
          <w:szCs w:val="22"/>
        </w:rPr>
      </w:pPr>
    </w:p>
    <w:p w14:paraId="289AEBCB" w14:textId="77777777" w:rsidR="00DB00CC" w:rsidRPr="00401E14" w:rsidRDefault="00DB00CC" w:rsidP="00DB00CC">
      <w:pPr>
        <w:pStyle w:val="ListParagraph"/>
        <w:numPr>
          <w:ilvl w:val="0"/>
          <w:numId w:val="25"/>
        </w:numPr>
        <w:spacing w:after="0" w:line="240" w:lineRule="auto"/>
        <w:rPr>
          <w:color w:val="000000" w:themeColor="text1"/>
        </w:rPr>
      </w:pPr>
      <w:r w:rsidRPr="00401E14">
        <w:rPr>
          <w:color w:val="000000" w:themeColor="text1"/>
        </w:rPr>
        <w:t>Please tell us which organisations in the religion and worldviews community you are a member of e.g. NATRE, STARME, ATCRE, AULRE, AREIAC.</w:t>
      </w:r>
    </w:p>
    <w:p w14:paraId="5A54A495" w14:textId="77777777" w:rsidR="00DB00CC" w:rsidRPr="00401E14" w:rsidRDefault="00DB00CC" w:rsidP="00DB00CC">
      <w:pPr>
        <w:rPr>
          <w:color w:val="000000" w:themeColor="text1"/>
          <w:sz w:val="22"/>
          <w:szCs w:val="22"/>
        </w:rPr>
      </w:pPr>
    </w:p>
    <w:p w14:paraId="7C3AE029" w14:textId="77777777" w:rsidR="00DB00CC" w:rsidRPr="00401E14" w:rsidRDefault="00DB00CC" w:rsidP="00DB00CC">
      <w:pPr>
        <w:rPr>
          <w:color w:val="000000" w:themeColor="text1"/>
          <w:sz w:val="22"/>
          <w:szCs w:val="22"/>
        </w:rPr>
      </w:pPr>
      <w:r w:rsidRPr="00401E14">
        <w:rPr>
          <w:color w:val="000000" w:themeColor="text1"/>
          <w:sz w:val="22"/>
          <w:szCs w:val="22"/>
        </w:rPr>
        <w:t>As part of your application, please send a short film</w:t>
      </w:r>
      <w:r w:rsidRPr="00401E14">
        <w:rPr>
          <w:color w:val="EE0000"/>
          <w:sz w:val="22"/>
          <w:szCs w:val="22"/>
        </w:rPr>
        <w:t xml:space="preserve"> </w:t>
      </w:r>
      <w:r w:rsidRPr="00401E14">
        <w:rPr>
          <w:color w:val="000000" w:themeColor="text1"/>
          <w:sz w:val="22"/>
          <w:szCs w:val="22"/>
        </w:rPr>
        <w:t xml:space="preserve">clip* (between 1 and 2 minutes -we will not be able to listen to longer contributions) </w:t>
      </w:r>
    </w:p>
    <w:p w14:paraId="79B684A5" w14:textId="77777777" w:rsidR="00DB00CC" w:rsidRPr="00401E14" w:rsidRDefault="00DB00CC" w:rsidP="00DB00CC">
      <w:pPr>
        <w:rPr>
          <w:b/>
          <w:bCs/>
          <w:color w:val="000000" w:themeColor="text1"/>
          <w:sz w:val="22"/>
          <w:szCs w:val="22"/>
        </w:rPr>
      </w:pPr>
      <w:r w:rsidRPr="00401E14">
        <w:rPr>
          <w:color w:val="000000" w:themeColor="text1"/>
          <w:sz w:val="22"/>
          <w:szCs w:val="22"/>
        </w:rPr>
        <w:t xml:space="preserve">In the clip </w:t>
      </w:r>
      <w:r w:rsidRPr="00401E14">
        <w:rPr>
          <w:b/>
          <w:bCs/>
          <w:i/>
          <w:iCs/>
          <w:color w:val="000000" w:themeColor="text1"/>
          <w:sz w:val="22"/>
          <w:szCs w:val="22"/>
        </w:rPr>
        <w:t xml:space="preserve">explain what excites you about potentially being on the Leadership Scholarship Programme, and how </w:t>
      </w:r>
      <w:proofErr w:type="gramStart"/>
      <w:r w:rsidRPr="00401E14">
        <w:rPr>
          <w:b/>
          <w:bCs/>
          <w:i/>
          <w:iCs/>
          <w:color w:val="000000" w:themeColor="text1"/>
          <w:sz w:val="22"/>
          <w:szCs w:val="22"/>
        </w:rPr>
        <w:t>this fits</w:t>
      </w:r>
      <w:proofErr w:type="gramEnd"/>
      <w:r w:rsidRPr="00401E14">
        <w:rPr>
          <w:b/>
          <w:bCs/>
          <w:i/>
          <w:iCs/>
          <w:color w:val="000000" w:themeColor="text1"/>
          <w:sz w:val="22"/>
          <w:szCs w:val="22"/>
        </w:rPr>
        <w:t xml:space="preserve"> with your RE journey.</w:t>
      </w:r>
    </w:p>
    <w:p w14:paraId="6A0BA29A" w14:textId="77777777" w:rsidR="00DB00CC" w:rsidRPr="00401E14" w:rsidRDefault="00DB00CC" w:rsidP="00DB00CC">
      <w:pPr>
        <w:rPr>
          <w:color w:val="7030A0"/>
          <w:sz w:val="22"/>
          <w:szCs w:val="22"/>
        </w:rPr>
      </w:pPr>
    </w:p>
    <w:p w14:paraId="5B69E71A" w14:textId="77777777" w:rsidR="00DB00CC" w:rsidRPr="00401E14" w:rsidRDefault="00DB00CC" w:rsidP="00DB00CC">
      <w:pPr>
        <w:rPr>
          <w:i/>
          <w:iCs/>
          <w:color w:val="000000" w:themeColor="text1"/>
          <w:sz w:val="22"/>
          <w:szCs w:val="22"/>
        </w:rPr>
      </w:pPr>
      <w:r w:rsidRPr="00401E14">
        <w:rPr>
          <w:i/>
          <w:iCs/>
          <w:color w:val="000000" w:themeColor="text1"/>
          <w:sz w:val="22"/>
          <w:szCs w:val="22"/>
        </w:rPr>
        <w:t>*If you feel unable to provide a film we will accept an audio clip as an alternative.</w:t>
      </w:r>
    </w:p>
    <w:p w14:paraId="08D3C5A3" w14:textId="77777777" w:rsidR="00DB00CC" w:rsidRPr="00401E14" w:rsidRDefault="00DB00CC" w:rsidP="00DB00CC">
      <w:pPr>
        <w:rPr>
          <w:color w:val="000000" w:themeColor="text1"/>
          <w:sz w:val="22"/>
          <w:szCs w:val="22"/>
        </w:rPr>
      </w:pPr>
    </w:p>
    <w:p w14:paraId="3F51B4FD" w14:textId="77777777" w:rsidR="00DB00CC" w:rsidRPr="00401E14" w:rsidRDefault="00DB00CC" w:rsidP="00DB00CC">
      <w:pPr>
        <w:rPr>
          <w:i/>
          <w:iCs/>
          <w:color w:val="7030A0"/>
          <w:sz w:val="22"/>
          <w:szCs w:val="22"/>
        </w:rPr>
      </w:pPr>
      <w:r w:rsidRPr="00401E14">
        <w:rPr>
          <w:sz w:val="22"/>
          <w:szCs w:val="22"/>
        </w:rPr>
        <w:t>You may record your clip using a mobile phone, Teams, Zoom, or any other suitable software. Please note, we are not expecting a professionally produced video, just a brief recording of you speaking is ideal. The purpose of this is to strengthen your application and to provide an opportunity for candidates who may feel more comfortable expressing themselves in different formats.</w:t>
      </w:r>
    </w:p>
    <w:p w14:paraId="7AC99B6F" w14:textId="77777777" w:rsidR="00DB00CC" w:rsidRPr="00401E14" w:rsidRDefault="00DB00CC" w:rsidP="00DB00CC">
      <w:pPr>
        <w:rPr>
          <w:color w:val="000000" w:themeColor="text1"/>
          <w:sz w:val="22"/>
          <w:szCs w:val="22"/>
        </w:rPr>
      </w:pPr>
    </w:p>
    <w:p w14:paraId="235CF1C1" w14:textId="77777777" w:rsidR="00DB00CC" w:rsidRPr="00401E14" w:rsidRDefault="00DB00CC" w:rsidP="00DB00CC">
      <w:pPr>
        <w:jc w:val="center"/>
        <w:rPr>
          <w:color w:val="000000" w:themeColor="text1"/>
          <w:sz w:val="22"/>
          <w:szCs w:val="22"/>
        </w:rPr>
      </w:pPr>
      <w:r w:rsidRPr="00401E14">
        <w:rPr>
          <w:color w:val="000000" w:themeColor="text1"/>
          <w:sz w:val="22"/>
          <w:szCs w:val="22"/>
        </w:rPr>
        <w:t>Please note your headteacher will be required to sign an agreement regarding your participation on the programme before your application is considered</w:t>
      </w:r>
      <w:r w:rsidRPr="00401E14">
        <w:rPr>
          <w:sz w:val="22"/>
          <w:szCs w:val="22"/>
        </w:rPr>
        <w:t xml:space="preserve">. The </w:t>
      </w:r>
      <w:hyperlink r:id="rId26" w:history="1">
        <w:r w:rsidRPr="00401E14">
          <w:rPr>
            <w:rStyle w:val="Hyperlink"/>
            <w:sz w:val="22"/>
            <w:szCs w:val="22"/>
          </w:rPr>
          <w:t>Leadership Scholarship Programme Headteacher Agreement</w:t>
        </w:r>
      </w:hyperlink>
      <w:r w:rsidRPr="00401E14">
        <w:rPr>
          <w:sz w:val="22"/>
          <w:szCs w:val="22"/>
        </w:rPr>
        <w:t xml:space="preserve"> can be found on our website </w:t>
      </w:r>
      <w:r w:rsidRPr="00401E14">
        <w:rPr>
          <w:color w:val="000000" w:themeColor="text1"/>
          <w:sz w:val="22"/>
          <w:szCs w:val="22"/>
        </w:rPr>
        <w:t xml:space="preserve">and should be emailed to </w:t>
      </w:r>
      <w:hyperlink r:id="rId27" w:history="1">
        <w:r w:rsidRPr="00401E14">
          <w:rPr>
            <w:rStyle w:val="Hyperlink"/>
            <w:sz w:val="22"/>
            <w:szCs w:val="22"/>
          </w:rPr>
          <w:t>fiona@cstg.org.uk</w:t>
        </w:r>
      </w:hyperlink>
    </w:p>
    <w:p w14:paraId="3FB33954" w14:textId="77777777" w:rsidR="00DB00CC" w:rsidRPr="00401E14" w:rsidRDefault="00DB00CC" w:rsidP="00DB00CC">
      <w:pPr>
        <w:jc w:val="center"/>
        <w:rPr>
          <w:color w:val="000000" w:themeColor="text1"/>
          <w:sz w:val="22"/>
          <w:szCs w:val="22"/>
        </w:rPr>
      </w:pPr>
    </w:p>
    <w:p w14:paraId="59AB188A" w14:textId="77777777" w:rsidR="00DB00CC" w:rsidRPr="00401E14" w:rsidRDefault="00DB00CC" w:rsidP="00DB00CC">
      <w:pPr>
        <w:jc w:val="center"/>
        <w:rPr>
          <w:sz w:val="22"/>
          <w:szCs w:val="22"/>
        </w:rPr>
      </w:pPr>
      <w:r w:rsidRPr="00401E14">
        <w:rPr>
          <w:color w:val="000000" w:themeColor="text1"/>
          <w:sz w:val="22"/>
          <w:szCs w:val="22"/>
        </w:rPr>
        <w:t xml:space="preserve">You are also required to name a referee on the application form who </w:t>
      </w:r>
      <w:r w:rsidRPr="00401E14">
        <w:rPr>
          <w:b/>
          <w:bCs/>
          <w:color w:val="000000" w:themeColor="text1"/>
          <w:sz w:val="22"/>
          <w:szCs w:val="22"/>
          <w:u w:val="single"/>
        </w:rPr>
        <w:t>must be</w:t>
      </w:r>
      <w:r w:rsidRPr="00401E14">
        <w:rPr>
          <w:color w:val="000000" w:themeColor="text1"/>
          <w:sz w:val="22"/>
          <w:szCs w:val="22"/>
        </w:rPr>
        <w:t xml:space="preserve"> someone outside of your school. E.g. a SACRE member, RE adviser, MAT CEO…</w:t>
      </w:r>
    </w:p>
    <w:p w14:paraId="56576FAC" w14:textId="7C668BA9" w:rsidR="0034149B" w:rsidRPr="003F200B" w:rsidRDefault="0034149B" w:rsidP="00220E75">
      <w:pPr>
        <w:jc w:val="center"/>
        <w:rPr>
          <w:rFonts w:cstheme="minorHAnsi"/>
          <w:b/>
          <w:bCs/>
          <w:sz w:val="22"/>
          <w:szCs w:val="22"/>
        </w:rPr>
      </w:pPr>
      <w:r w:rsidRPr="003F200B">
        <w:rPr>
          <w:rFonts w:cstheme="minorHAnsi"/>
          <w:b/>
          <w:bCs/>
          <w:sz w:val="22"/>
          <w:szCs w:val="22"/>
        </w:rPr>
        <w:br w:type="page"/>
      </w:r>
    </w:p>
    <w:p w14:paraId="2DDF745B" w14:textId="22A60696" w:rsidR="005713C0" w:rsidRPr="003F200B" w:rsidRDefault="005713C0" w:rsidP="00D421A8">
      <w:pPr>
        <w:jc w:val="center"/>
        <w:rPr>
          <w:rFonts w:cstheme="minorHAnsi"/>
          <w:b/>
          <w:bCs/>
          <w:sz w:val="22"/>
          <w:szCs w:val="22"/>
        </w:rPr>
      </w:pPr>
      <w:r w:rsidRPr="003F200B">
        <w:rPr>
          <w:rFonts w:cstheme="minorHAnsi"/>
          <w:b/>
          <w:bCs/>
          <w:sz w:val="22"/>
          <w:szCs w:val="22"/>
        </w:rPr>
        <w:lastRenderedPageBreak/>
        <w:t>Appendix 2</w:t>
      </w:r>
    </w:p>
    <w:p w14:paraId="65B14FA7" w14:textId="2B4EAE67" w:rsidR="002A5315" w:rsidRPr="003F200B" w:rsidRDefault="006E30EF" w:rsidP="00D421A8">
      <w:pPr>
        <w:jc w:val="center"/>
        <w:rPr>
          <w:rFonts w:cstheme="minorHAnsi"/>
          <w:b/>
          <w:bCs/>
          <w:sz w:val="22"/>
          <w:szCs w:val="22"/>
        </w:rPr>
      </w:pPr>
      <w:r w:rsidRPr="003F200B">
        <w:rPr>
          <w:rFonts w:cstheme="minorHAnsi"/>
          <w:b/>
          <w:bCs/>
          <w:sz w:val="22"/>
          <w:szCs w:val="22"/>
        </w:rPr>
        <w:t>The Head</w:t>
      </w:r>
      <w:r w:rsidR="003D3B63" w:rsidRPr="003F200B">
        <w:rPr>
          <w:rFonts w:cstheme="minorHAnsi"/>
          <w:b/>
          <w:bCs/>
          <w:sz w:val="22"/>
          <w:szCs w:val="22"/>
        </w:rPr>
        <w:t>teacher Information Sheet is available as a</w:t>
      </w:r>
      <w:r w:rsidR="002A5315" w:rsidRPr="003F200B">
        <w:rPr>
          <w:rFonts w:cstheme="minorHAnsi"/>
          <w:b/>
          <w:bCs/>
          <w:sz w:val="22"/>
          <w:szCs w:val="22"/>
        </w:rPr>
        <w:t xml:space="preserve"> separate </w:t>
      </w:r>
      <w:r w:rsidR="003D3B63" w:rsidRPr="003F200B">
        <w:rPr>
          <w:rFonts w:cstheme="minorHAnsi"/>
          <w:b/>
          <w:bCs/>
          <w:sz w:val="22"/>
          <w:szCs w:val="22"/>
        </w:rPr>
        <w:t>document</w:t>
      </w:r>
      <w:r w:rsidR="002A5315" w:rsidRPr="003F200B">
        <w:rPr>
          <w:rFonts w:cstheme="minorHAnsi"/>
          <w:b/>
          <w:bCs/>
          <w:sz w:val="22"/>
          <w:szCs w:val="22"/>
        </w:rPr>
        <w:t xml:space="preserve"> </w:t>
      </w:r>
      <w:hyperlink r:id="rId28" w:history="1">
        <w:r w:rsidR="002A5315" w:rsidRPr="003F200B">
          <w:rPr>
            <w:rStyle w:val="Hyperlink"/>
            <w:rFonts w:cstheme="minorHAnsi"/>
            <w:b/>
            <w:bCs/>
            <w:color w:val="auto"/>
            <w:sz w:val="22"/>
            <w:szCs w:val="22"/>
          </w:rPr>
          <w:t>here</w:t>
        </w:r>
      </w:hyperlink>
    </w:p>
    <w:p w14:paraId="1D7C6AF3" w14:textId="22DECEE2" w:rsidR="003D3B63" w:rsidRPr="003F200B" w:rsidRDefault="003D3B63" w:rsidP="00D421A8">
      <w:pPr>
        <w:jc w:val="center"/>
        <w:rPr>
          <w:rFonts w:cstheme="minorHAnsi"/>
          <w:b/>
          <w:bCs/>
          <w:sz w:val="22"/>
          <w:szCs w:val="22"/>
        </w:rPr>
      </w:pPr>
      <w:r w:rsidRPr="003F200B">
        <w:rPr>
          <w:rFonts w:cstheme="minorHAnsi"/>
          <w:b/>
          <w:bCs/>
          <w:sz w:val="22"/>
          <w:szCs w:val="22"/>
        </w:rPr>
        <w:t xml:space="preserve">The Headteacher Agreement is available as a separate document </w:t>
      </w:r>
      <w:hyperlink r:id="rId29" w:history="1">
        <w:r w:rsidRPr="003F200B">
          <w:rPr>
            <w:rStyle w:val="Hyperlink"/>
            <w:rFonts w:cstheme="minorHAnsi"/>
            <w:b/>
            <w:bCs/>
            <w:color w:val="auto"/>
            <w:sz w:val="22"/>
            <w:szCs w:val="22"/>
          </w:rPr>
          <w:t>here</w:t>
        </w:r>
      </w:hyperlink>
    </w:p>
    <w:p w14:paraId="7F1AAA30" w14:textId="77777777" w:rsidR="009D671C" w:rsidRPr="003F200B" w:rsidRDefault="009D671C" w:rsidP="00D421A8">
      <w:pPr>
        <w:jc w:val="center"/>
        <w:rPr>
          <w:rFonts w:cstheme="minorHAnsi"/>
          <w:b/>
          <w:bCs/>
          <w:sz w:val="22"/>
          <w:szCs w:val="22"/>
        </w:rPr>
      </w:pPr>
    </w:p>
    <w:p w14:paraId="14087E4D" w14:textId="6E16E03E" w:rsidR="00E24827" w:rsidRPr="003F200B" w:rsidRDefault="00E24827" w:rsidP="001067A5">
      <w:pPr>
        <w:jc w:val="center"/>
        <w:rPr>
          <w:rFonts w:cstheme="minorHAnsi"/>
          <w:b/>
          <w:bCs/>
          <w:color w:val="FF0000"/>
          <w:sz w:val="22"/>
          <w:szCs w:val="22"/>
        </w:rPr>
      </w:pPr>
      <w:r w:rsidRPr="003F200B">
        <w:rPr>
          <w:rFonts w:cstheme="minorHAnsi"/>
          <w:b/>
          <w:bCs/>
          <w:color w:val="000000" w:themeColor="text1"/>
          <w:sz w:val="22"/>
          <w:szCs w:val="22"/>
        </w:rPr>
        <w:t>Headteacher Agreement</w:t>
      </w:r>
      <w:r w:rsidR="001067A5" w:rsidRPr="003F200B">
        <w:rPr>
          <w:rFonts w:cstheme="minorHAnsi"/>
          <w:b/>
          <w:bCs/>
          <w:color w:val="000000" w:themeColor="text1"/>
          <w:sz w:val="22"/>
          <w:szCs w:val="22"/>
        </w:rPr>
        <w:t xml:space="preserve"> </w:t>
      </w:r>
    </w:p>
    <w:p w14:paraId="65348A2D" w14:textId="79FA17FE" w:rsidR="001067A5" w:rsidRPr="003F200B" w:rsidRDefault="001067A5" w:rsidP="001067A5">
      <w:pPr>
        <w:jc w:val="center"/>
        <w:rPr>
          <w:rFonts w:cstheme="minorHAnsi"/>
          <w:b/>
          <w:bCs/>
          <w:color w:val="000000" w:themeColor="text1"/>
          <w:sz w:val="22"/>
          <w:szCs w:val="22"/>
        </w:rPr>
      </w:pPr>
      <w:r w:rsidRPr="003F200B">
        <w:rPr>
          <w:rFonts w:cstheme="minorHAnsi"/>
          <w:b/>
          <w:bCs/>
          <w:color w:val="000000" w:themeColor="text1"/>
          <w:sz w:val="22"/>
          <w:szCs w:val="22"/>
        </w:rPr>
        <w:t>Leadership</w:t>
      </w:r>
      <w:r w:rsidR="00AD67E0" w:rsidRPr="003F200B">
        <w:rPr>
          <w:rFonts w:cstheme="minorHAnsi"/>
          <w:b/>
          <w:bCs/>
          <w:color w:val="000000" w:themeColor="text1"/>
          <w:sz w:val="22"/>
          <w:szCs w:val="22"/>
        </w:rPr>
        <w:t xml:space="preserve"> Scholarship</w:t>
      </w:r>
      <w:r w:rsidRPr="003F200B">
        <w:rPr>
          <w:rFonts w:cstheme="minorHAnsi"/>
          <w:b/>
          <w:bCs/>
          <w:color w:val="000000" w:themeColor="text1"/>
          <w:sz w:val="22"/>
          <w:szCs w:val="22"/>
        </w:rPr>
        <w:t xml:space="preserve"> Programme</w:t>
      </w:r>
    </w:p>
    <w:p w14:paraId="7E02A327" w14:textId="6A8D64A1" w:rsidR="00E24827" w:rsidRPr="003F200B" w:rsidRDefault="00E24827" w:rsidP="00F6422F">
      <w:pPr>
        <w:rPr>
          <w:rFonts w:cstheme="minorHAnsi"/>
          <w:color w:val="000000" w:themeColor="text1"/>
          <w:sz w:val="22"/>
          <w:szCs w:val="22"/>
        </w:rPr>
      </w:pPr>
    </w:p>
    <w:p w14:paraId="4D5A610F" w14:textId="55B4FC03" w:rsidR="00E24827" w:rsidRPr="003F200B" w:rsidRDefault="00E24827" w:rsidP="00F6422F">
      <w:pPr>
        <w:rPr>
          <w:rFonts w:cstheme="minorHAnsi"/>
          <w:color w:val="000000" w:themeColor="text1"/>
          <w:sz w:val="22"/>
          <w:szCs w:val="22"/>
        </w:rPr>
      </w:pPr>
      <w:r w:rsidRPr="003F200B">
        <w:rPr>
          <w:rFonts w:cstheme="minorHAnsi"/>
          <w:color w:val="000000" w:themeColor="text1"/>
          <w:sz w:val="22"/>
          <w:szCs w:val="22"/>
        </w:rPr>
        <w:t>To: Culham St Gabriel’s Trust and Leadership Steering Group,</w:t>
      </w:r>
    </w:p>
    <w:p w14:paraId="1B34F0FC" w14:textId="590DAA9E" w:rsidR="00E24827" w:rsidRPr="003F200B" w:rsidRDefault="00E24827" w:rsidP="00F6422F">
      <w:pPr>
        <w:rPr>
          <w:rFonts w:cstheme="minorHAnsi"/>
          <w:color w:val="000000" w:themeColor="text1"/>
          <w:sz w:val="22"/>
          <w:szCs w:val="22"/>
        </w:rPr>
      </w:pPr>
    </w:p>
    <w:p w14:paraId="1E5B4EF9" w14:textId="20F34C82" w:rsidR="001067A5" w:rsidRPr="003F200B" w:rsidRDefault="00E24827" w:rsidP="001067A5">
      <w:pPr>
        <w:spacing w:line="480" w:lineRule="auto"/>
        <w:rPr>
          <w:rFonts w:cstheme="minorHAnsi"/>
          <w:color w:val="000000" w:themeColor="text1"/>
          <w:sz w:val="22"/>
          <w:szCs w:val="22"/>
        </w:rPr>
      </w:pPr>
      <w:r w:rsidRPr="003F200B">
        <w:rPr>
          <w:rFonts w:cstheme="minorHAnsi"/>
          <w:color w:val="000000" w:themeColor="text1"/>
          <w:sz w:val="22"/>
          <w:szCs w:val="22"/>
        </w:rPr>
        <w:t xml:space="preserve">I </w:t>
      </w:r>
      <w:r w:rsidR="001067A5" w:rsidRPr="003F200B">
        <w:rPr>
          <w:rFonts w:cstheme="minorHAnsi"/>
          <w:color w:val="000000" w:themeColor="text1"/>
          <w:sz w:val="22"/>
          <w:szCs w:val="22"/>
        </w:rPr>
        <w:t>,</w:t>
      </w:r>
      <w:r w:rsidRPr="003F200B">
        <w:rPr>
          <w:rFonts w:cstheme="minorHAnsi"/>
          <w:color w:val="000000" w:themeColor="text1"/>
          <w:sz w:val="22"/>
          <w:szCs w:val="22"/>
        </w:rPr>
        <w:t xml:space="preserve">_________________________________________________ (first name and </w:t>
      </w:r>
      <w:r w:rsidR="003223BB" w:rsidRPr="003F200B">
        <w:rPr>
          <w:rFonts w:cstheme="minorHAnsi"/>
          <w:color w:val="000000" w:themeColor="text1"/>
          <w:sz w:val="22"/>
          <w:szCs w:val="22"/>
        </w:rPr>
        <w:t xml:space="preserve">family name) </w:t>
      </w:r>
      <w:r w:rsidR="002D1177" w:rsidRPr="003F200B">
        <w:rPr>
          <w:rFonts w:cstheme="minorHAnsi"/>
          <w:color w:val="000000" w:themeColor="text1"/>
          <w:sz w:val="22"/>
          <w:szCs w:val="22"/>
        </w:rPr>
        <w:t xml:space="preserve">confirm that I am happy for _______________________________(name of applicant) to take part in the Leadership programme </w:t>
      </w:r>
      <w:r w:rsidR="00866540" w:rsidRPr="003F200B">
        <w:rPr>
          <w:rFonts w:cstheme="minorHAnsi"/>
          <w:color w:val="000000" w:themeColor="text1"/>
          <w:sz w:val="22"/>
          <w:szCs w:val="22"/>
        </w:rPr>
        <w:t>202</w:t>
      </w:r>
      <w:r w:rsidR="00CC4ED2" w:rsidRPr="003F200B">
        <w:rPr>
          <w:rFonts w:cstheme="minorHAnsi"/>
          <w:color w:val="000000" w:themeColor="text1"/>
          <w:sz w:val="22"/>
          <w:szCs w:val="22"/>
        </w:rPr>
        <w:t>6</w:t>
      </w:r>
      <w:r w:rsidR="00866540" w:rsidRPr="003F200B">
        <w:rPr>
          <w:rFonts w:cstheme="minorHAnsi"/>
          <w:color w:val="000000" w:themeColor="text1"/>
          <w:sz w:val="22"/>
          <w:szCs w:val="22"/>
        </w:rPr>
        <w:t>-202</w:t>
      </w:r>
      <w:r w:rsidR="00CC4ED2" w:rsidRPr="003F200B">
        <w:rPr>
          <w:rFonts w:cstheme="minorHAnsi"/>
          <w:color w:val="000000" w:themeColor="text1"/>
          <w:sz w:val="22"/>
          <w:szCs w:val="22"/>
        </w:rPr>
        <w:t>8</w:t>
      </w:r>
      <w:r w:rsidR="00793035" w:rsidRPr="003F200B">
        <w:rPr>
          <w:rFonts w:cstheme="minorHAnsi"/>
          <w:color w:val="000000" w:themeColor="text1"/>
          <w:sz w:val="22"/>
          <w:szCs w:val="22"/>
        </w:rPr>
        <w:t>.</w:t>
      </w:r>
    </w:p>
    <w:p w14:paraId="7C575CA4" w14:textId="5599347A" w:rsidR="00E24827" w:rsidRPr="003F200B" w:rsidRDefault="002D1177" w:rsidP="001067A5">
      <w:pPr>
        <w:spacing w:line="480" w:lineRule="auto"/>
        <w:rPr>
          <w:rFonts w:cstheme="minorHAnsi"/>
          <w:color w:val="000000" w:themeColor="text1"/>
          <w:sz w:val="22"/>
          <w:szCs w:val="22"/>
        </w:rPr>
      </w:pPr>
      <w:r w:rsidRPr="003F200B">
        <w:rPr>
          <w:rFonts w:cstheme="minorHAnsi"/>
          <w:color w:val="000000" w:themeColor="text1"/>
          <w:sz w:val="22"/>
          <w:szCs w:val="22"/>
        </w:rPr>
        <w:t xml:space="preserve">I </w:t>
      </w:r>
      <w:r w:rsidR="001067A5" w:rsidRPr="003F200B">
        <w:rPr>
          <w:rFonts w:cstheme="minorHAnsi"/>
          <w:color w:val="000000" w:themeColor="text1"/>
          <w:sz w:val="22"/>
          <w:szCs w:val="22"/>
        </w:rPr>
        <w:t xml:space="preserve">confirm that I </w:t>
      </w:r>
      <w:r w:rsidRPr="003F200B">
        <w:rPr>
          <w:rFonts w:cstheme="minorHAnsi"/>
          <w:color w:val="000000" w:themeColor="text1"/>
          <w:sz w:val="22"/>
          <w:szCs w:val="22"/>
        </w:rPr>
        <w:t xml:space="preserve">understand </w:t>
      </w:r>
      <w:r w:rsidR="00546CB6" w:rsidRPr="003F200B">
        <w:rPr>
          <w:rFonts w:cstheme="minorHAnsi"/>
          <w:color w:val="000000" w:themeColor="text1"/>
          <w:sz w:val="22"/>
          <w:szCs w:val="22"/>
        </w:rPr>
        <w:t xml:space="preserve">and agree to </w:t>
      </w:r>
      <w:r w:rsidRPr="003F200B">
        <w:rPr>
          <w:rFonts w:cstheme="minorHAnsi"/>
          <w:color w:val="000000" w:themeColor="text1"/>
          <w:sz w:val="22"/>
          <w:szCs w:val="22"/>
        </w:rPr>
        <w:t xml:space="preserve">the commitment that the </w:t>
      </w:r>
      <w:r w:rsidR="001067A5" w:rsidRPr="003F200B">
        <w:rPr>
          <w:rFonts w:cstheme="minorHAnsi"/>
          <w:color w:val="000000" w:themeColor="text1"/>
          <w:sz w:val="22"/>
          <w:szCs w:val="22"/>
        </w:rPr>
        <w:t xml:space="preserve">named </w:t>
      </w:r>
      <w:r w:rsidRPr="003F200B">
        <w:rPr>
          <w:rFonts w:cstheme="minorHAnsi"/>
          <w:color w:val="000000" w:themeColor="text1"/>
          <w:sz w:val="22"/>
          <w:szCs w:val="22"/>
        </w:rPr>
        <w:t>teacher and the school are making</w:t>
      </w:r>
      <w:r w:rsidR="001067A5" w:rsidRPr="003F200B">
        <w:rPr>
          <w:rFonts w:cstheme="minorHAnsi"/>
          <w:color w:val="000000" w:themeColor="text1"/>
          <w:sz w:val="22"/>
          <w:szCs w:val="22"/>
        </w:rPr>
        <w:t xml:space="preserve"> to this programme.</w:t>
      </w:r>
    </w:p>
    <w:p w14:paraId="03C5909C" w14:textId="4D496678" w:rsidR="001067A5" w:rsidRPr="003F200B" w:rsidRDefault="001067A5" w:rsidP="001067A5">
      <w:pPr>
        <w:spacing w:line="480" w:lineRule="auto"/>
        <w:rPr>
          <w:rFonts w:cstheme="minorHAnsi"/>
          <w:color w:val="000000" w:themeColor="text1"/>
          <w:sz w:val="22"/>
          <w:szCs w:val="22"/>
        </w:rPr>
      </w:pPr>
    </w:p>
    <w:p w14:paraId="13ECF378" w14:textId="086ABA51" w:rsidR="001067A5" w:rsidRPr="003F200B" w:rsidRDefault="001067A5" w:rsidP="001067A5">
      <w:pPr>
        <w:spacing w:line="480" w:lineRule="auto"/>
        <w:rPr>
          <w:rFonts w:cstheme="minorHAnsi"/>
          <w:color w:val="000000" w:themeColor="text1"/>
          <w:sz w:val="22"/>
          <w:szCs w:val="22"/>
        </w:rPr>
      </w:pPr>
      <w:r w:rsidRPr="003F200B">
        <w:rPr>
          <w:rFonts w:cstheme="minorHAnsi"/>
          <w:color w:val="000000" w:themeColor="text1"/>
          <w:sz w:val="22"/>
          <w:szCs w:val="22"/>
        </w:rPr>
        <w:t>Name: ______________________________________________________________________</w:t>
      </w:r>
    </w:p>
    <w:p w14:paraId="5428A40E" w14:textId="609793CB" w:rsidR="001067A5" w:rsidRPr="003F200B" w:rsidRDefault="001067A5" w:rsidP="001067A5">
      <w:pPr>
        <w:spacing w:line="480" w:lineRule="auto"/>
        <w:rPr>
          <w:rFonts w:cstheme="minorHAnsi"/>
          <w:color w:val="000000" w:themeColor="text1"/>
          <w:sz w:val="22"/>
          <w:szCs w:val="22"/>
        </w:rPr>
      </w:pPr>
      <w:r w:rsidRPr="003F200B">
        <w:rPr>
          <w:rFonts w:cstheme="minorHAnsi"/>
          <w:color w:val="000000" w:themeColor="text1"/>
          <w:sz w:val="22"/>
          <w:szCs w:val="22"/>
        </w:rPr>
        <w:t>Signature (can be electronic, but not typed): ________________________________________</w:t>
      </w:r>
    </w:p>
    <w:p w14:paraId="08A2F2B4" w14:textId="633018CC" w:rsidR="001067A5" w:rsidRPr="003F200B" w:rsidRDefault="001067A5" w:rsidP="001067A5">
      <w:pPr>
        <w:spacing w:line="480" w:lineRule="auto"/>
        <w:rPr>
          <w:rFonts w:cstheme="minorHAnsi"/>
          <w:color w:val="000000" w:themeColor="text1"/>
          <w:sz w:val="22"/>
          <w:szCs w:val="22"/>
        </w:rPr>
      </w:pPr>
      <w:r w:rsidRPr="003F200B">
        <w:rPr>
          <w:rFonts w:cstheme="minorHAnsi"/>
          <w:color w:val="000000" w:themeColor="text1"/>
          <w:sz w:val="22"/>
          <w:szCs w:val="22"/>
        </w:rPr>
        <w:t>Position/Role: _________________________________________________________________</w:t>
      </w:r>
    </w:p>
    <w:p w14:paraId="4D7BF98D" w14:textId="185AF588" w:rsidR="001067A5" w:rsidRPr="003F200B" w:rsidRDefault="001067A5" w:rsidP="001067A5">
      <w:pPr>
        <w:spacing w:line="480" w:lineRule="auto"/>
        <w:rPr>
          <w:rFonts w:cstheme="minorHAnsi"/>
          <w:color w:val="000000" w:themeColor="text1"/>
          <w:sz w:val="22"/>
          <w:szCs w:val="22"/>
        </w:rPr>
      </w:pPr>
      <w:r w:rsidRPr="003F200B">
        <w:rPr>
          <w:rFonts w:cstheme="minorHAnsi"/>
          <w:color w:val="000000" w:themeColor="text1"/>
          <w:sz w:val="22"/>
          <w:szCs w:val="22"/>
        </w:rPr>
        <w:t>Date: __________________________</w:t>
      </w:r>
    </w:p>
    <w:p w14:paraId="748A2D8E" w14:textId="77777777" w:rsidR="00FF08C0" w:rsidRPr="003F200B" w:rsidRDefault="00FF08C0" w:rsidP="001067A5">
      <w:pPr>
        <w:spacing w:line="480" w:lineRule="auto"/>
        <w:rPr>
          <w:rFonts w:cstheme="minorHAnsi"/>
          <w:color w:val="000000" w:themeColor="text1"/>
          <w:sz w:val="22"/>
          <w:szCs w:val="22"/>
        </w:rPr>
      </w:pPr>
    </w:p>
    <w:p w14:paraId="45820E0C" w14:textId="77777777" w:rsidR="00EE5E4B" w:rsidRPr="003F200B" w:rsidRDefault="00EE5E4B" w:rsidP="00EE5E4B">
      <w:pPr>
        <w:spacing w:line="480" w:lineRule="auto"/>
        <w:jc w:val="center"/>
        <w:rPr>
          <w:rFonts w:cstheme="minorHAnsi"/>
          <w:b/>
          <w:bCs/>
          <w:color w:val="000000" w:themeColor="text1"/>
          <w:sz w:val="22"/>
          <w:szCs w:val="22"/>
        </w:rPr>
      </w:pPr>
      <w:r w:rsidRPr="003F200B">
        <w:rPr>
          <w:rFonts w:cstheme="minorHAnsi"/>
          <w:b/>
          <w:bCs/>
          <w:color w:val="000000" w:themeColor="text1"/>
          <w:sz w:val="22"/>
          <w:szCs w:val="22"/>
        </w:rPr>
        <w:t xml:space="preserve">Please return this agreement to </w:t>
      </w:r>
      <w:hyperlink r:id="rId30" w:history="1">
        <w:r w:rsidRPr="003F200B">
          <w:rPr>
            <w:rStyle w:val="Hyperlink"/>
            <w:rFonts w:cstheme="minorHAnsi"/>
            <w:b/>
            <w:bCs/>
            <w:color w:val="auto"/>
            <w:sz w:val="22"/>
            <w:szCs w:val="22"/>
          </w:rPr>
          <w:t>fiona@cstg.org.uk</w:t>
        </w:r>
      </w:hyperlink>
      <w:r w:rsidRPr="003F200B">
        <w:rPr>
          <w:rFonts w:cstheme="minorHAnsi"/>
          <w:b/>
          <w:bCs/>
          <w:sz w:val="22"/>
          <w:szCs w:val="22"/>
        </w:rPr>
        <w:t xml:space="preserve"> </w:t>
      </w:r>
    </w:p>
    <w:p w14:paraId="2961B4B5" w14:textId="711AF4B4" w:rsidR="00EE5E4B" w:rsidRPr="003F200B" w:rsidRDefault="00EE5E4B" w:rsidP="00EE5E4B">
      <w:pPr>
        <w:jc w:val="center"/>
        <w:rPr>
          <w:rFonts w:cstheme="minorHAnsi"/>
          <w:color w:val="000000" w:themeColor="text1"/>
          <w:sz w:val="22"/>
          <w:szCs w:val="22"/>
        </w:rPr>
      </w:pPr>
      <w:r w:rsidRPr="003F200B">
        <w:rPr>
          <w:rFonts w:cstheme="minorHAnsi"/>
          <w:color w:val="000000" w:themeColor="text1"/>
          <w:sz w:val="22"/>
          <w:szCs w:val="22"/>
        </w:rPr>
        <w:t>If you have any questions about the leadership programme please contact Fiona Moss, Education</w:t>
      </w:r>
      <w:r w:rsidR="009B30F4" w:rsidRPr="003F200B">
        <w:rPr>
          <w:rFonts w:cstheme="minorHAnsi"/>
          <w:color w:val="000000" w:themeColor="text1"/>
          <w:sz w:val="22"/>
          <w:szCs w:val="22"/>
        </w:rPr>
        <w:t xml:space="preserve"> and Programmes</w:t>
      </w:r>
      <w:r w:rsidRPr="003F200B">
        <w:rPr>
          <w:rFonts w:cstheme="minorHAnsi"/>
          <w:color w:val="000000" w:themeColor="text1"/>
          <w:sz w:val="22"/>
          <w:szCs w:val="22"/>
        </w:rPr>
        <w:t xml:space="preserve"> Manager, Culham St Gabriel’s Trust </w:t>
      </w:r>
      <w:hyperlink r:id="rId31" w:history="1">
        <w:r w:rsidRPr="003F200B">
          <w:rPr>
            <w:rStyle w:val="Hyperlink"/>
            <w:rFonts w:cstheme="minorHAnsi"/>
            <w:color w:val="auto"/>
            <w:sz w:val="22"/>
            <w:szCs w:val="22"/>
          </w:rPr>
          <w:t>fiona@cstg.org.uk</w:t>
        </w:r>
      </w:hyperlink>
    </w:p>
    <w:p w14:paraId="1861BC68" w14:textId="77777777" w:rsidR="001E7440" w:rsidRPr="003F200B" w:rsidRDefault="001E7440" w:rsidP="00245F2C">
      <w:pPr>
        <w:jc w:val="center"/>
        <w:rPr>
          <w:rFonts w:cstheme="minorHAnsi"/>
          <w:b/>
          <w:bCs/>
          <w:sz w:val="22"/>
          <w:szCs w:val="22"/>
        </w:rPr>
      </w:pPr>
    </w:p>
    <w:p w14:paraId="3700FF0E" w14:textId="77777777" w:rsidR="001E7440" w:rsidRPr="003F200B" w:rsidRDefault="001E7440" w:rsidP="00245F2C">
      <w:pPr>
        <w:jc w:val="center"/>
        <w:rPr>
          <w:rFonts w:cstheme="minorHAnsi"/>
          <w:b/>
          <w:bCs/>
          <w:sz w:val="22"/>
          <w:szCs w:val="22"/>
        </w:rPr>
      </w:pPr>
    </w:p>
    <w:p w14:paraId="546D3894" w14:textId="77777777" w:rsidR="001E7440" w:rsidRPr="003F200B" w:rsidRDefault="001E7440" w:rsidP="00245F2C">
      <w:pPr>
        <w:jc w:val="center"/>
        <w:rPr>
          <w:rFonts w:cstheme="minorHAnsi"/>
          <w:b/>
          <w:bCs/>
          <w:sz w:val="22"/>
          <w:szCs w:val="22"/>
        </w:rPr>
      </w:pPr>
    </w:p>
    <w:p w14:paraId="60D4EE63" w14:textId="77777777" w:rsidR="001E7440" w:rsidRPr="003F200B" w:rsidRDefault="001E7440" w:rsidP="00245F2C">
      <w:pPr>
        <w:jc w:val="center"/>
        <w:rPr>
          <w:rFonts w:cstheme="minorHAnsi"/>
          <w:b/>
          <w:bCs/>
          <w:sz w:val="22"/>
          <w:szCs w:val="22"/>
        </w:rPr>
      </w:pPr>
    </w:p>
    <w:p w14:paraId="626024B9" w14:textId="77777777" w:rsidR="001E7440" w:rsidRPr="003F200B" w:rsidRDefault="001E7440" w:rsidP="00245F2C">
      <w:pPr>
        <w:jc w:val="center"/>
        <w:rPr>
          <w:rFonts w:cstheme="minorHAnsi"/>
          <w:b/>
          <w:bCs/>
          <w:sz w:val="22"/>
          <w:szCs w:val="22"/>
        </w:rPr>
      </w:pPr>
    </w:p>
    <w:p w14:paraId="158E27ED" w14:textId="77777777" w:rsidR="001E7440" w:rsidRPr="003F200B" w:rsidRDefault="001E7440" w:rsidP="00245F2C">
      <w:pPr>
        <w:jc w:val="center"/>
        <w:rPr>
          <w:rFonts w:cstheme="minorHAnsi"/>
          <w:b/>
          <w:bCs/>
          <w:sz w:val="22"/>
          <w:szCs w:val="22"/>
        </w:rPr>
      </w:pPr>
    </w:p>
    <w:p w14:paraId="1F0712BF" w14:textId="77777777" w:rsidR="001E7440" w:rsidRPr="003F200B" w:rsidRDefault="001E7440" w:rsidP="00245F2C">
      <w:pPr>
        <w:jc w:val="center"/>
        <w:rPr>
          <w:rFonts w:cstheme="minorHAnsi"/>
          <w:b/>
          <w:bCs/>
          <w:sz w:val="22"/>
          <w:szCs w:val="22"/>
        </w:rPr>
      </w:pPr>
    </w:p>
    <w:p w14:paraId="1EF7532A" w14:textId="77777777" w:rsidR="001E7440" w:rsidRDefault="001E7440" w:rsidP="00245F2C">
      <w:pPr>
        <w:jc w:val="center"/>
        <w:rPr>
          <w:rFonts w:cstheme="minorHAnsi"/>
          <w:b/>
          <w:bCs/>
          <w:sz w:val="22"/>
          <w:szCs w:val="22"/>
        </w:rPr>
      </w:pPr>
    </w:p>
    <w:p w14:paraId="4637CBEA" w14:textId="77777777" w:rsidR="00D44BDE" w:rsidRDefault="00D44BDE" w:rsidP="00245F2C">
      <w:pPr>
        <w:jc w:val="center"/>
        <w:rPr>
          <w:rFonts w:cstheme="minorHAnsi"/>
          <w:b/>
          <w:bCs/>
          <w:sz w:val="22"/>
          <w:szCs w:val="22"/>
        </w:rPr>
      </w:pPr>
    </w:p>
    <w:p w14:paraId="2B52E440" w14:textId="77777777" w:rsidR="00D44BDE" w:rsidRPr="003F200B" w:rsidRDefault="00D44BDE" w:rsidP="00245F2C">
      <w:pPr>
        <w:jc w:val="center"/>
        <w:rPr>
          <w:rFonts w:cstheme="minorHAnsi"/>
          <w:b/>
          <w:bCs/>
          <w:sz w:val="22"/>
          <w:szCs w:val="22"/>
        </w:rPr>
      </w:pPr>
    </w:p>
    <w:p w14:paraId="1C2881B5" w14:textId="77777777" w:rsidR="001E7440" w:rsidRPr="003F200B" w:rsidRDefault="001E7440" w:rsidP="00245F2C">
      <w:pPr>
        <w:jc w:val="center"/>
        <w:rPr>
          <w:rFonts w:cstheme="minorHAnsi"/>
          <w:b/>
          <w:bCs/>
          <w:sz w:val="22"/>
          <w:szCs w:val="22"/>
        </w:rPr>
      </w:pPr>
    </w:p>
    <w:p w14:paraId="26287F3E" w14:textId="77777777" w:rsidR="001E7440" w:rsidRPr="003F200B" w:rsidRDefault="001E7440" w:rsidP="00245F2C">
      <w:pPr>
        <w:jc w:val="center"/>
        <w:rPr>
          <w:rFonts w:cstheme="minorHAnsi"/>
          <w:b/>
          <w:bCs/>
          <w:sz w:val="22"/>
          <w:szCs w:val="22"/>
        </w:rPr>
      </w:pPr>
    </w:p>
    <w:p w14:paraId="55326D4E" w14:textId="77777777" w:rsidR="001E7440" w:rsidRPr="003F200B" w:rsidRDefault="001E7440" w:rsidP="00245F2C">
      <w:pPr>
        <w:jc w:val="center"/>
        <w:rPr>
          <w:rFonts w:cstheme="minorHAnsi"/>
          <w:b/>
          <w:bCs/>
          <w:sz w:val="22"/>
          <w:szCs w:val="22"/>
        </w:rPr>
      </w:pPr>
    </w:p>
    <w:p w14:paraId="0B1CB4EB" w14:textId="77777777" w:rsidR="001E7440" w:rsidRPr="003F200B" w:rsidRDefault="001E7440" w:rsidP="00245F2C">
      <w:pPr>
        <w:jc w:val="center"/>
        <w:rPr>
          <w:rFonts w:cstheme="minorHAnsi"/>
          <w:b/>
          <w:bCs/>
          <w:sz w:val="22"/>
          <w:szCs w:val="22"/>
        </w:rPr>
      </w:pPr>
    </w:p>
    <w:p w14:paraId="4E73EFDE" w14:textId="022C07C7" w:rsidR="001E7440" w:rsidRPr="003F200B" w:rsidRDefault="001E7440" w:rsidP="00245F2C">
      <w:pPr>
        <w:jc w:val="center"/>
        <w:rPr>
          <w:rFonts w:cstheme="minorHAnsi"/>
          <w:b/>
          <w:bCs/>
          <w:sz w:val="22"/>
          <w:szCs w:val="22"/>
        </w:rPr>
      </w:pPr>
      <w:r w:rsidRPr="003F200B">
        <w:rPr>
          <w:rFonts w:cstheme="minorHAnsi"/>
          <w:b/>
          <w:bCs/>
          <w:sz w:val="22"/>
          <w:szCs w:val="22"/>
        </w:rPr>
        <w:lastRenderedPageBreak/>
        <w:t>Appendix 3</w:t>
      </w:r>
    </w:p>
    <w:p w14:paraId="538C2891" w14:textId="77777777" w:rsidR="001E7440" w:rsidRPr="003F200B" w:rsidRDefault="001E7440" w:rsidP="00245F2C">
      <w:pPr>
        <w:jc w:val="center"/>
        <w:rPr>
          <w:rFonts w:cstheme="minorHAnsi"/>
          <w:b/>
          <w:bCs/>
          <w:sz w:val="22"/>
          <w:szCs w:val="22"/>
        </w:rPr>
      </w:pPr>
    </w:p>
    <w:p w14:paraId="57DAD1CB" w14:textId="12516573" w:rsidR="00245F2C" w:rsidRPr="003F200B" w:rsidRDefault="00245F2C" w:rsidP="00245F2C">
      <w:pPr>
        <w:jc w:val="center"/>
        <w:rPr>
          <w:rFonts w:cstheme="minorHAnsi"/>
          <w:b/>
          <w:bCs/>
          <w:sz w:val="22"/>
          <w:szCs w:val="22"/>
        </w:rPr>
      </w:pPr>
      <w:r w:rsidRPr="003F200B">
        <w:rPr>
          <w:rFonts w:cstheme="minorHAnsi"/>
          <w:b/>
          <w:bCs/>
          <w:sz w:val="22"/>
          <w:szCs w:val="22"/>
        </w:rPr>
        <w:t xml:space="preserve">Leadership Scholarship Programme: Headteacher Information </w:t>
      </w:r>
      <w:r w:rsidR="00511EDD" w:rsidRPr="003F200B">
        <w:rPr>
          <w:rFonts w:cstheme="minorHAnsi"/>
          <w:b/>
          <w:bCs/>
          <w:sz w:val="22"/>
          <w:szCs w:val="22"/>
        </w:rPr>
        <w:t>Sheet 202</w:t>
      </w:r>
      <w:r w:rsidR="00CC4ED2" w:rsidRPr="003F200B">
        <w:rPr>
          <w:rFonts w:cstheme="minorHAnsi"/>
          <w:b/>
          <w:bCs/>
          <w:sz w:val="22"/>
          <w:szCs w:val="22"/>
        </w:rPr>
        <w:t>6</w:t>
      </w:r>
      <w:r w:rsidRPr="003F200B">
        <w:rPr>
          <w:rFonts w:cstheme="minorHAnsi"/>
          <w:b/>
          <w:bCs/>
          <w:sz w:val="22"/>
          <w:szCs w:val="22"/>
        </w:rPr>
        <w:t>-2</w:t>
      </w:r>
      <w:r w:rsidR="00CC4ED2" w:rsidRPr="003F200B">
        <w:rPr>
          <w:rFonts w:cstheme="minorHAnsi"/>
          <w:b/>
          <w:bCs/>
          <w:sz w:val="22"/>
          <w:szCs w:val="22"/>
        </w:rPr>
        <w:t>8</w:t>
      </w:r>
    </w:p>
    <w:p w14:paraId="00AF30F1" w14:textId="77777777" w:rsidR="00245F2C" w:rsidRPr="003F200B" w:rsidRDefault="00245F2C" w:rsidP="00245F2C">
      <w:pPr>
        <w:jc w:val="center"/>
        <w:rPr>
          <w:rFonts w:cstheme="minorHAnsi"/>
          <w:b/>
          <w:bCs/>
          <w:sz w:val="22"/>
          <w:szCs w:val="22"/>
        </w:rPr>
      </w:pPr>
    </w:p>
    <w:p w14:paraId="5BF53902" w14:textId="77777777" w:rsidR="00245F2C" w:rsidRPr="003F200B" w:rsidRDefault="00245F2C" w:rsidP="00245F2C">
      <w:pPr>
        <w:rPr>
          <w:rFonts w:cstheme="minorHAnsi"/>
          <w:sz w:val="22"/>
          <w:szCs w:val="22"/>
        </w:rPr>
      </w:pPr>
      <w:r w:rsidRPr="003F200B">
        <w:rPr>
          <w:rFonts w:cstheme="minorHAnsi"/>
          <w:sz w:val="22"/>
          <w:szCs w:val="22"/>
        </w:rPr>
        <w:t xml:space="preserve">We are delighted that one of your teachers is interested in our national funded leadership programme. We hope your teacher has shared with you the vision and aims of the programme and the benefits for them and your school. This short information sheet explains the commitment required from your teacher and your school, as well as the funding that is being offered. </w:t>
      </w:r>
    </w:p>
    <w:p w14:paraId="6998E90D" w14:textId="77777777" w:rsidR="00245F2C" w:rsidRPr="003F200B" w:rsidRDefault="00245F2C" w:rsidP="00245F2C">
      <w:pPr>
        <w:rPr>
          <w:rFonts w:cstheme="minorHAnsi"/>
          <w:sz w:val="22"/>
          <w:szCs w:val="22"/>
        </w:rPr>
      </w:pPr>
    </w:p>
    <w:p w14:paraId="2A318F89" w14:textId="77777777" w:rsidR="00245F2C" w:rsidRPr="003F200B" w:rsidRDefault="00245F2C" w:rsidP="00245F2C">
      <w:pPr>
        <w:rPr>
          <w:rFonts w:cstheme="minorHAnsi"/>
          <w:sz w:val="22"/>
          <w:szCs w:val="22"/>
        </w:rPr>
      </w:pPr>
      <w:r w:rsidRPr="003F200B">
        <w:rPr>
          <w:rFonts w:cstheme="minorHAnsi"/>
          <w:sz w:val="22"/>
          <w:szCs w:val="22"/>
        </w:rPr>
        <w:t>This is a two-year programme, but the teacher’s participation is reviewed after the first year. It is then by mutual agreement whether they continue to the second year. We expect most teachers to continue to the second year of the programme.</w:t>
      </w:r>
    </w:p>
    <w:p w14:paraId="4A5C3F41" w14:textId="77777777" w:rsidR="00245F2C" w:rsidRPr="003F200B" w:rsidRDefault="00245F2C" w:rsidP="00245F2C">
      <w:pPr>
        <w:rPr>
          <w:rFonts w:cstheme="minorHAnsi"/>
          <w:sz w:val="22"/>
          <w:szCs w:val="22"/>
        </w:rPr>
      </w:pPr>
    </w:p>
    <w:p w14:paraId="4FF37B33" w14:textId="77777777" w:rsidR="00245F2C" w:rsidRPr="003F200B" w:rsidRDefault="00245F2C" w:rsidP="00245F2C">
      <w:pPr>
        <w:rPr>
          <w:rFonts w:cstheme="minorHAnsi"/>
          <w:b/>
          <w:bCs/>
          <w:sz w:val="22"/>
          <w:szCs w:val="22"/>
        </w:rPr>
      </w:pPr>
      <w:r w:rsidRPr="003F200B">
        <w:rPr>
          <w:rFonts w:cstheme="minorHAnsi"/>
          <w:b/>
          <w:bCs/>
          <w:sz w:val="22"/>
          <w:szCs w:val="22"/>
        </w:rPr>
        <w:t>Teacher/School Commitment required:</w:t>
      </w:r>
    </w:p>
    <w:p w14:paraId="4ACA4485" w14:textId="77777777" w:rsidR="00245F2C" w:rsidRPr="003F200B" w:rsidRDefault="00245F2C" w:rsidP="00245F2C">
      <w:pPr>
        <w:pStyle w:val="ListParagraph"/>
        <w:numPr>
          <w:ilvl w:val="0"/>
          <w:numId w:val="15"/>
        </w:numPr>
        <w:rPr>
          <w:rFonts w:cstheme="minorHAnsi"/>
        </w:rPr>
      </w:pPr>
      <w:r w:rsidRPr="003F200B">
        <w:rPr>
          <w:rFonts w:cstheme="minorHAnsi"/>
        </w:rPr>
        <w:t xml:space="preserve">During Year 1 of the programme, the teacher is required to complete three Culham St Gabriel’s short e-learning courses. This may be equivalent to an hour a week of study time for some or part of the year. We would largely expect a teacher to undertake this study in their own time. </w:t>
      </w:r>
    </w:p>
    <w:p w14:paraId="4CB378DC" w14:textId="77777777" w:rsidR="00245F2C" w:rsidRPr="003F200B" w:rsidRDefault="00245F2C" w:rsidP="00245F2C">
      <w:pPr>
        <w:pStyle w:val="ListParagraph"/>
        <w:numPr>
          <w:ilvl w:val="0"/>
          <w:numId w:val="15"/>
        </w:numPr>
        <w:rPr>
          <w:rFonts w:cstheme="minorHAnsi"/>
        </w:rPr>
      </w:pPr>
      <w:r w:rsidRPr="003F200B">
        <w:rPr>
          <w:rFonts w:cstheme="minorHAnsi"/>
        </w:rPr>
        <w:t xml:space="preserve">During both years of the programme, the teacher is required to attend 12 hours of mentoring between September to June. As this takes place largely virtually, we would expect this to occur after the school day in most cases. However, schools may wish to provide release time for a teacher to attend these sessions. </w:t>
      </w:r>
    </w:p>
    <w:p w14:paraId="1C3061E5" w14:textId="77777777" w:rsidR="00245F2C" w:rsidRPr="003F200B" w:rsidRDefault="00245F2C" w:rsidP="00245F2C">
      <w:pPr>
        <w:pStyle w:val="ListParagraph"/>
        <w:numPr>
          <w:ilvl w:val="0"/>
          <w:numId w:val="15"/>
        </w:numPr>
        <w:rPr>
          <w:rFonts w:cstheme="minorHAnsi"/>
        </w:rPr>
      </w:pPr>
      <w:r w:rsidRPr="003F200B">
        <w:rPr>
          <w:rFonts w:cstheme="minorHAnsi"/>
        </w:rPr>
        <w:t xml:space="preserve">The teacher is required to attend local SACRE or AREIAC meetings. In most cases these are half days, some are held in evenings. </w:t>
      </w:r>
    </w:p>
    <w:p w14:paraId="07285D18" w14:textId="69E378A2" w:rsidR="00245F2C" w:rsidRPr="003F200B" w:rsidRDefault="00245F2C" w:rsidP="00245F2C">
      <w:pPr>
        <w:pStyle w:val="ListParagraph"/>
        <w:numPr>
          <w:ilvl w:val="0"/>
          <w:numId w:val="15"/>
        </w:numPr>
        <w:rPr>
          <w:rFonts w:cstheme="minorHAnsi"/>
        </w:rPr>
      </w:pPr>
      <w:r w:rsidRPr="003F200B">
        <w:rPr>
          <w:rFonts w:cstheme="minorHAnsi"/>
        </w:rPr>
        <w:t xml:space="preserve">During both years of the programme, the teacher is required to participate in four </w:t>
      </w:r>
      <w:r w:rsidR="00A60AD2">
        <w:rPr>
          <w:rFonts w:cstheme="minorHAnsi"/>
        </w:rPr>
        <w:t xml:space="preserve">or five </w:t>
      </w:r>
      <w:r w:rsidRPr="003F200B">
        <w:rPr>
          <w:rFonts w:cstheme="minorHAnsi"/>
        </w:rPr>
        <w:t>virtual community of practice sessions between September to June. These are usually held after school as twilights.</w:t>
      </w:r>
    </w:p>
    <w:p w14:paraId="50B163D7" w14:textId="77777777" w:rsidR="000D704B" w:rsidRPr="003F200B" w:rsidRDefault="00245F2C" w:rsidP="00245F2C">
      <w:pPr>
        <w:pStyle w:val="ListParagraph"/>
        <w:numPr>
          <w:ilvl w:val="0"/>
          <w:numId w:val="9"/>
        </w:numPr>
        <w:spacing w:after="0" w:line="240" w:lineRule="auto"/>
        <w:rPr>
          <w:rFonts w:cstheme="minorHAnsi"/>
          <w:i/>
          <w:iCs/>
          <w:color w:val="000000" w:themeColor="text1"/>
        </w:rPr>
      </w:pPr>
      <w:r w:rsidRPr="003F200B">
        <w:rPr>
          <w:rFonts w:cstheme="minorHAnsi"/>
        </w:rPr>
        <w:t xml:space="preserve">During Year 1 of the programme </w:t>
      </w:r>
      <w:r w:rsidRPr="003F200B">
        <w:rPr>
          <w:rFonts w:cstheme="minorHAnsi"/>
          <w:color w:val="000000" w:themeColor="text1"/>
        </w:rPr>
        <w:t>there will be a face-to-face full day meeting In the Autumn term with fellow participants focused on getting to one another better and on understanding key developments in the world of RE</w:t>
      </w:r>
      <w:r w:rsidRPr="003F200B">
        <w:rPr>
          <w:rFonts w:eastAsia="Times New Roman" w:cstheme="minorHAnsi"/>
          <w:color w:val="000000" w:themeColor="text1"/>
          <w:lang w:eastAsia="en-GB"/>
        </w:rPr>
        <w:t>/RVE/RME/</w:t>
      </w:r>
      <w:r w:rsidRPr="003F200B">
        <w:rPr>
          <w:rFonts w:cstheme="minorHAnsi"/>
        </w:rPr>
        <w:t>R&amp;W</w:t>
      </w:r>
      <w:r w:rsidRPr="003F200B">
        <w:rPr>
          <w:rFonts w:cstheme="minorHAnsi"/>
          <w:color w:val="000000" w:themeColor="text1"/>
        </w:rPr>
        <w:t xml:space="preserve">. </w:t>
      </w:r>
    </w:p>
    <w:p w14:paraId="2B2BBF1F" w14:textId="77777777" w:rsidR="00245F2C" w:rsidRPr="003F200B" w:rsidRDefault="00245F2C" w:rsidP="00245F2C">
      <w:pPr>
        <w:pStyle w:val="ListParagraph"/>
        <w:numPr>
          <w:ilvl w:val="0"/>
          <w:numId w:val="15"/>
        </w:numPr>
        <w:rPr>
          <w:rFonts w:cstheme="minorHAnsi"/>
        </w:rPr>
      </w:pPr>
      <w:r w:rsidRPr="003F200B">
        <w:rPr>
          <w:rFonts w:cstheme="minorHAnsi"/>
        </w:rPr>
        <w:t>During Year 1 of the programme the teacher is required to attend four reading group sessions, and in Year 2 eight reading group sessions. These are usually held after school as twilights.</w:t>
      </w:r>
    </w:p>
    <w:p w14:paraId="484FC627" w14:textId="77777777" w:rsidR="00245F2C" w:rsidRPr="003F200B" w:rsidRDefault="00245F2C" w:rsidP="00245F2C">
      <w:pPr>
        <w:pStyle w:val="ListParagraph"/>
        <w:numPr>
          <w:ilvl w:val="0"/>
          <w:numId w:val="15"/>
        </w:numPr>
        <w:rPr>
          <w:rFonts w:cstheme="minorHAnsi"/>
        </w:rPr>
      </w:pPr>
      <w:r w:rsidRPr="003F200B">
        <w:rPr>
          <w:rFonts w:cstheme="minorHAnsi"/>
        </w:rPr>
        <w:t>The teacher will write blogs and articles over the year in discussion with their tutor/mentor. They would largely do this in their own time.</w:t>
      </w:r>
    </w:p>
    <w:p w14:paraId="3771A15B" w14:textId="77777777" w:rsidR="00245F2C" w:rsidRPr="003F200B" w:rsidRDefault="00245F2C" w:rsidP="00245F2C">
      <w:pPr>
        <w:rPr>
          <w:rFonts w:cstheme="minorHAnsi"/>
          <w:sz w:val="22"/>
          <w:szCs w:val="22"/>
        </w:rPr>
      </w:pPr>
      <w:r w:rsidRPr="003F200B">
        <w:rPr>
          <w:rFonts w:cstheme="minorHAnsi"/>
          <w:sz w:val="22"/>
          <w:szCs w:val="22"/>
        </w:rPr>
        <w:t>Please note, a list of all dates will be provided to participants before the start of the academic year to help with planning.</w:t>
      </w:r>
    </w:p>
    <w:p w14:paraId="79DF3D19" w14:textId="77777777" w:rsidR="00E85E3C" w:rsidRPr="003F200B" w:rsidRDefault="00E85E3C" w:rsidP="00245F2C">
      <w:pPr>
        <w:rPr>
          <w:rFonts w:cstheme="minorHAnsi"/>
          <w:b/>
          <w:bCs/>
          <w:sz w:val="22"/>
          <w:szCs w:val="22"/>
        </w:rPr>
      </w:pPr>
    </w:p>
    <w:p w14:paraId="1D47FC13" w14:textId="722112E8" w:rsidR="00245F2C" w:rsidRPr="003F200B" w:rsidRDefault="00245F2C" w:rsidP="00245F2C">
      <w:pPr>
        <w:rPr>
          <w:rFonts w:cstheme="minorHAnsi"/>
          <w:b/>
          <w:bCs/>
          <w:sz w:val="22"/>
          <w:szCs w:val="22"/>
        </w:rPr>
      </w:pPr>
      <w:r w:rsidRPr="003F200B">
        <w:rPr>
          <w:rFonts w:cstheme="minorHAnsi"/>
          <w:b/>
          <w:bCs/>
          <w:sz w:val="22"/>
          <w:szCs w:val="22"/>
        </w:rPr>
        <w:t>Funding provided:</w:t>
      </w:r>
    </w:p>
    <w:p w14:paraId="6D9E1A79" w14:textId="38ED9EA8" w:rsidR="00245F2C" w:rsidRPr="003F200B" w:rsidRDefault="00245F2C" w:rsidP="00245F2C">
      <w:pPr>
        <w:pStyle w:val="ListParagraph"/>
        <w:numPr>
          <w:ilvl w:val="0"/>
          <w:numId w:val="16"/>
        </w:numPr>
        <w:rPr>
          <w:rFonts w:cstheme="minorHAnsi"/>
        </w:rPr>
      </w:pPr>
      <w:r w:rsidRPr="003F200B">
        <w:rPr>
          <w:rFonts w:cstheme="minorHAnsi"/>
        </w:rPr>
        <w:t>The cost of the programme is approximately £</w:t>
      </w:r>
      <w:r w:rsidR="00CF4B67" w:rsidRPr="003F200B">
        <w:rPr>
          <w:rFonts w:cstheme="minorHAnsi"/>
        </w:rPr>
        <w:t xml:space="preserve">2000 </w:t>
      </w:r>
      <w:r w:rsidRPr="003F200B">
        <w:rPr>
          <w:rFonts w:cstheme="minorHAnsi"/>
        </w:rPr>
        <w:t xml:space="preserve">per participant per year. This is covered by Culham St Gabriel’s Trust and includes: </w:t>
      </w:r>
    </w:p>
    <w:p w14:paraId="656A8F49" w14:textId="77777777" w:rsidR="00245F2C" w:rsidRPr="003F200B" w:rsidRDefault="00245F2C" w:rsidP="00245F2C">
      <w:pPr>
        <w:pStyle w:val="ListParagraph"/>
        <w:numPr>
          <w:ilvl w:val="0"/>
          <w:numId w:val="17"/>
        </w:numPr>
        <w:rPr>
          <w:rFonts w:cstheme="minorHAnsi"/>
        </w:rPr>
      </w:pPr>
      <w:r w:rsidRPr="003F200B">
        <w:rPr>
          <w:rFonts w:cstheme="minorHAnsi"/>
        </w:rPr>
        <w:t xml:space="preserve">The cost of mentoring/tutoring </w:t>
      </w:r>
    </w:p>
    <w:p w14:paraId="4407E2F9" w14:textId="77777777" w:rsidR="00245F2C" w:rsidRPr="003F200B" w:rsidRDefault="00245F2C" w:rsidP="00245F2C">
      <w:pPr>
        <w:pStyle w:val="ListParagraph"/>
        <w:numPr>
          <w:ilvl w:val="0"/>
          <w:numId w:val="17"/>
        </w:numPr>
        <w:rPr>
          <w:rFonts w:cstheme="minorHAnsi"/>
        </w:rPr>
      </w:pPr>
      <w:r w:rsidRPr="003F200B">
        <w:rPr>
          <w:rFonts w:cstheme="minorHAnsi"/>
        </w:rPr>
        <w:t>The cost of the professional learning community, including speakers</w:t>
      </w:r>
    </w:p>
    <w:p w14:paraId="7D9B432B" w14:textId="77777777" w:rsidR="00245F2C" w:rsidRPr="003F200B" w:rsidRDefault="00245F2C" w:rsidP="00245F2C">
      <w:pPr>
        <w:pStyle w:val="ListParagraph"/>
        <w:numPr>
          <w:ilvl w:val="0"/>
          <w:numId w:val="17"/>
        </w:numPr>
        <w:rPr>
          <w:rFonts w:cstheme="minorHAnsi"/>
        </w:rPr>
      </w:pPr>
      <w:r w:rsidRPr="003F200B">
        <w:rPr>
          <w:rFonts w:cstheme="minorHAnsi"/>
        </w:rPr>
        <w:t>The cost of a facilitator for the reading group</w:t>
      </w:r>
    </w:p>
    <w:p w14:paraId="40BF1DEA" w14:textId="77777777" w:rsidR="00245F2C" w:rsidRPr="003F200B" w:rsidRDefault="00245F2C" w:rsidP="00245F2C">
      <w:pPr>
        <w:pStyle w:val="ListParagraph"/>
        <w:numPr>
          <w:ilvl w:val="0"/>
          <w:numId w:val="17"/>
        </w:numPr>
        <w:rPr>
          <w:rFonts w:cstheme="minorHAnsi"/>
        </w:rPr>
      </w:pPr>
      <w:r w:rsidRPr="003F200B">
        <w:rPr>
          <w:rFonts w:cstheme="minorHAnsi"/>
        </w:rPr>
        <w:t xml:space="preserve">Administration costs </w:t>
      </w:r>
    </w:p>
    <w:p w14:paraId="7EEB7019" w14:textId="6B1573D5" w:rsidR="00245F2C" w:rsidRPr="003F200B" w:rsidRDefault="00FA4B6E" w:rsidP="00245F2C">
      <w:pPr>
        <w:pStyle w:val="ListParagraph"/>
        <w:numPr>
          <w:ilvl w:val="0"/>
          <w:numId w:val="16"/>
        </w:numPr>
        <w:rPr>
          <w:rFonts w:cstheme="minorHAnsi"/>
        </w:rPr>
      </w:pPr>
      <w:r>
        <w:rPr>
          <w:rFonts w:cstheme="minorHAnsi"/>
        </w:rPr>
        <w:t xml:space="preserve">We can provide travel costs for </w:t>
      </w:r>
      <w:r w:rsidR="00273FF2">
        <w:rPr>
          <w:rFonts w:cstheme="minorHAnsi"/>
        </w:rPr>
        <w:t xml:space="preserve">the </w:t>
      </w:r>
      <w:proofErr w:type="gramStart"/>
      <w:r w:rsidR="00273FF2">
        <w:rPr>
          <w:rFonts w:cstheme="minorHAnsi"/>
        </w:rPr>
        <w:t>face to face</w:t>
      </w:r>
      <w:proofErr w:type="gramEnd"/>
      <w:r w:rsidR="00273FF2">
        <w:rPr>
          <w:rFonts w:cstheme="minorHAnsi"/>
        </w:rPr>
        <w:t xml:space="preserve"> community of Practice in London in Year 1.</w:t>
      </w:r>
    </w:p>
    <w:p w14:paraId="1FE0DE1B" w14:textId="77777777" w:rsidR="00273FF2" w:rsidRPr="00273FF2" w:rsidRDefault="00245F2C" w:rsidP="00F35AB1">
      <w:pPr>
        <w:pStyle w:val="ListParagraph"/>
        <w:numPr>
          <w:ilvl w:val="0"/>
          <w:numId w:val="16"/>
        </w:numPr>
        <w:rPr>
          <w:rFonts w:cstheme="minorHAnsi"/>
        </w:rPr>
      </w:pPr>
      <w:r w:rsidRPr="00273FF2">
        <w:rPr>
          <w:rFonts w:cstheme="minorHAnsi"/>
        </w:rPr>
        <w:t>In addition, AREIAC provides free membership for participants in Year 1 of the programme</w:t>
      </w:r>
      <w:r w:rsidR="00273FF2" w:rsidRPr="00273FF2">
        <w:rPr>
          <w:rFonts w:cstheme="minorHAnsi"/>
        </w:rPr>
        <w:t xml:space="preserve"> and </w:t>
      </w:r>
      <w:r w:rsidR="00273FF2" w:rsidRPr="00273FF2">
        <w:rPr>
          <w:rFonts w:cstheme="minorHAnsi"/>
        </w:rPr>
        <w:t>Membership Association of University Lecturers in Religion and Education in Year 2</w:t>
      </w:r>
    </w:p>
    <w:p w14:paraId="293863F9" w14:textId="1E34C476" w:rsidR="00245F2C" w:rsidRPr="003F200B" w:rsidRDefault="00245F2C" w:rsidP="00245F2C">
      <w:pPr>
        <w:rPr>
          <w:rFonts w:cstheme="minorHAnsi"/>
          <w:sz w:val="22"/>
          <w:szCs w:val="22"/>
        </w:rPr>
      </w:pPr>
    </w:p>
    <w:p w14:paraId="736008B7" w14:textId="77777777" w:rsidR="00245F2C" w:rsidRPr="003F200B" w:rsidRDefault="00245F2C" w:rsidP="00245F2C">
      <w:pPr>
        <w:rPr>
          <w:rFonts w:cstheme="minorHAnsi"/>
          <w:sz w:val="22"/>
          <w:szCs w:val="22"/>
        </w:rPr>
      </w:pPr>
    </w:p>
    <w:p w14:paraId="463B5CB3" w14:textId="77777777" w:rsidR="00245F2C" w:rsidRPr="003F200B" w:rsidRDefault="00245F2C" w:rsidP="00245F2C">
      <w:pPr>
        <w:rPr>
          <w:rFonts w:cstheme="minorHAnsi"/>
          <w:b/>
          <w:bCs/>
          <w:sz w:val="22"/>
          <w:szCs w:val="22"/>
        </w:rPr>
      </w:pPr>
      <w:r w:rsidRPr="003F200B">
        <w:rPr>
          <w:rFonts w:cstheme="minorHAnsi"/>
          <w:b/>
          <w:bCs/>
          <w:sz w:val="22"/>
          <w:szCs w:val="22"/>
        </w:rPr>
        <w:t>Funding you need to provide</w:t>
      </w:r>
    </w:p>
    <w:p w14:paraId="11D9C1A3" w14:textId="77777777" w:rsidR="00687D1F" w:rsidRPr="003F200B" w:rsidRDefault="00245F2C" w:rsidP="00965E94">
      <w:pPr>
        <w:rPr>
          <w:rFonts w:cstheme="minorHAnsi"/>
          <w:color w:val="000000" w:themeColor="text1"/>
          <w:sz w:val="22"/>
          <w:szCs w:val="22"/>
        </w:rPr>
      </w:pPr>
      <w:r w:rsidRPr="003F200B">
        <w:rPr>
          <w:rFonts w:cstheme="minorHAnsi"/>
          <w:sz w:val="22"/>
          <w:szCs w:val="22"/>
        </w:rPr>
        <w:t xml:space="preserve">During Year 1 of the programme </w:t>
      </w:r>
      <w:r w:rsidRPr="003F200B">
        <w:rPr>
          <w:rFonts w:cstheme="minorHAnsi"/>
          <w:color w:val="000000" w:themeColor="text1"/>
          <w:sz w:val="22"/>
          <w:szCs w:val="22"/>
        </w:rPr>
        <w:t>there will be a face-to-face full day meeting In the Autumn term with fellow participants focused on getting to one another better and on understanding key developments in the world of RE</w:t>
      </w:r>
      <w:r w:rsidRPr="003F200B">
        <w:rPr>
          <w:rFonts w:eastAsia="Times New Roman" w:cstheme="minorHAnsi"/>
          <w:color w:val="000000" w:themeColor="text1"/>
          <w:sz w:val="22"/>
          <w:szCs w:val="22"/>
          <w:lang w:eastAsia="en-GB"/>
        </w:rPr>
        <w:t>/RVE/RME/</w:t>
      </w:r>
      <w:r w:rsidRPr="003F200B">
        <w:rPr>
          <w:rFonts w:cstheme="minorHAnsi"/>
          <w:sz w:val="22"/>
          <w:szCs w:val="22"/>
        </w:rPr>
        <w:t>R&amp;W</w:t>
      </w:r>
      <w:r w:rsidRPr="003F200B">
        <w:rPr>
          <w:rFonts w:cstheme="minorHAnsi"/>
          <w:color w:val="000000" w:themeColor="text1"/>
          <w:sz w:val="22"/>
          <w:szCs w:val="22"/>
        </w:rPr>
        <w:t xml:space="preserve">. </w:t>
      </w:r>
    </w:p>
    <w:p w14:paraId="299C29CC" w14:textId="0B9C2767" w:rsidR="00176ACB" w:rsidRPr="003F200B" w:rsidRDefault="00245F2C" w:rsidP="00965E94">
      <w:pPr>
        <w:rPr>
          <w:rFonts w:cstheme="minorHAnsi"/>
          <w:i/>
          <w:iCs/>
          <w:color w:val="000000" w:themeColor="text1"/>
          <w:sz w:val="22"/>
          <w:szCs w:val="22"/>
        </w:rPr>
      </w:pPr>
      <w:r w:rsidRPr="003F200B">
        <w:rPr>
          <w:rFonts w:cstheme="minorHAnsi"/>
          <w:i/>
          <w:iCs/>
          <w:color w:val="000000" w:themeColor="text1"/>
          <w:sz w:val="22"/>
          <w:szCs w:val="22"/>
        </w:rPr>
        <w:t>Please note this day will be held in London and the school will need to cover cost of supply for this day.</w:t>
      </w:r>
      <w:r w:rsidR="002B0FE9" w:rsidRPr="003F200B">
        <w:rPr>
          <w:rFonts w:cstheme="minorHAnsi"/>
          <w:sz w:val="22"/>
          <w:szCs w:val="22"/>
        </w:rPr>
        <w:t xml:space="preserve"> </w:t>
      </w:r>
      <w:r w:rsidR="00176ACB" w:rsidRPr="003F200B">
        <w:rPr>
          <w:rFonts w:cstheme="minorHAnsi"/>
          <w:i/>
          <w:iCs/>
          <w:color w:val="000000" w:themeColor="text1"/>
          <w:sz w:val="22"/>
          <w:szCs w:val="22"/>
        </w:rPr>
        <w:t xml:space="preserve">Travel costs can be covered by </w:t>
      </w:r>
      <w:r w:rsidR="00DD324F" w:rsidRPr="003F200B">
        <w:rPr>
          <w:rFonts w:cstheme="minorHAnsi"/>
          <w:i/>
          <w:iCs/>
          <w:color w:val="000000" w:themeColor="text1"/>
          <w:sz w:val="22"/>
          <w:szCs w:val="22"/>
        </w:rPr>
        <w:t>Culham St Gabriel’s</w:t>
      </w:r>
      <w:r w:rsidR="00176ACB" w:rsidRPr="003F200B">
        <w:rPr>
          <w:rFonts w:cstheme="minorHAnsi"/>
          <w:i/>
          <w:iCs/>
          <w:color w:val="000000" w:themeColor="text1"/>
          <w:sz w:val="22"/>
          <w:szCs w:val="22"/>
        </w:rPr>
        <w:t xml:space="preserve">. All other costs relating to this day are covered by </w:t>
      </w:r>
      <w:r w:rsidR="00DD324F" w:rsidRPr="003F200B">
        <w:rPr>
          <w:rFonts w:cstheme="minorHAnsi"/>
          <w:i/>
          <w:iCs/>
          <w:color w:val="000000" w:themeColor="text1"/>
          <w:sz w:val="22"/>
          <w:szCs w:val="22"/>
        </w:rPr>
        <w:t>Culham St Gabriel’s</w:t>
      </w:r>
      <w:r w:rsidR="00176ACB" w:rsidRPr="003F200B">
        <w:rPr>
          <w:rFonts w:cstheme="minorHAnsi"/>
          <w:i/>
          <w:iCs/>
          <w:color w:val="000000" w:themeColor="text1"/>
          <w:sz w:val="22"/>
          <w:szCs w:val="22"/>
        </w:rPr>
        <w:t>.</w:t>
      </w:r>
    </w:p>
    <w:p w14:paraId="00B9AA91" w14:textId="3158AE65" w:rsidR="00405497" w:rsidRPr="003F200B" w:rsidRDefault="00405497" w:rsidP="00405497">
      <w:pPr>
        <w:rPr>
          <w:rFonts w:cstheme="minorHAnsi"/>
          <w:sz w:val="22"/>
          <w:szCs w:val="22"/>
        </w:rPr>
      </w:pPr>
      <w:r w:rsidRPr="003F200B">
        <w:rPr>
          <w:rFonts w:cstheme="minorHAnsi"/>
          <w:sz w:val="22"/>
          <w:szCs w:val="22"/>
        </w:rPr>
        <w:t xml:space="preserve">In Year 1 and Year 2 of the programme participants are expected to attend the AREIAC/AULRE joint conference, currently held in June. </w:t>
      </w:r>
      <w:r w:rsidR="00DD324F" w:rsidRPr="003F200B">
        <w:rPr>
          <w:rFonts w:cstheme="minorHAnsi"/>
          <w:color w:val="000000" w:themeColor="text1"/>
          <w:sz w:val="22"/>
          <w:szCs w:val="22"/>
        </w:rPr>
        <w:t xml:space="preserve">Culham St Gabriel’s </w:t>
      </w:r>
      <w:r w:rsidRPr="003F200B">
        <w:rPr>
          <w:rFonts w:cstheme="minorHAnsi"/>
          <w:sz w:val="22"/>
          <w:szCs w:val="22"/>
        </w:rPr>
        <w:t>will fund attendance up to £300 per participant which can be used for travel, the conference ticket cost and/or supply cover.</w:t>
      </w:r>
      <w:r w:rsidR="007F1FCB">
        <w:rPr>
          <w:rFonts w:cstheme="minorHAnsi"/>
          <w:sz w:val="22"/>
          <w:szCs w:val="22"/>
        </w:rPr>
        <w:t xml:space="preserve"> You will need to pay costs over and above £300.</w:t>
      </w:r>
    </w:p>
    <w:p w14:paraId="24ABA639" w14:textId="77777777" w:rsidR="00405497" w:rsidRPr="003F200B" w:rsidRDefault="00405497" w:rsidP="00176ACB">
      <w:pPr>
        <w:pStyle w:val="ListParagraph"/>
        <w:spacing w:after="0" w:line="240" w:lineRule="auto"/>
        <w:rPr>
          <w:rFonts w:cstheme="minorHAnsi"/>
          <w:i/>
          <w:iCs/>
          <w:color w:val="000000" w:themeColor="text1"/>
        </w:rPr>
      </w:pPr>
    </w:p>
    <w:p w14:paraId="70A120B6" w14:textId="77777777" w:rsidR="00245F2C" w:rsidRPr="003F200B" w:rsidRDefault="00245F2C" w:rsidP="00245F2C">
      <w:pPr>
        <w:rPr>
          <w:rFonts w:cstheme="minorHAnsi"/>
          <w:i/>
          <w:color w:val="000000" w:themeColor="text1"/>
          <w:sz w:val="22"/>
          <w:szCs w:val="22"/>
        </w:rPr>
      </w:pPr>
    </w:p>
    <w:p w14:paraId="7070DF20" w14:textId="77777777" w:rsidR="00245F2C" w:rsidRPr="003F200B" w:rsidRDefault="00245F2C" w:rsidP="00245F2C">
      <w:pPr>
        <w:rPr>
          <w:rFonts w:cstheme="minorHAnsi"/>
          <w:b/>
          <w:bCs/>
          <w:color w:val="000000" w:themeColor="text1"/>
          <w:sz w:val="22"/>
          <w:szCs w:val="22"/>
        </w:rPr>
      </w:pPr>
      <w:r w:rsidRPr="003F200B">
        <w:rPr>
          <w:rFonts w:cstheme="minorHAnsi"/>
          <w:b/>
          <w:bCs/>
          <w:color w:val="000000" w:themeColor="text1"/>
          <w:sz w:val="22"/>
          <w:szCs w:val="22"/>
        </w:rPr>
        <w:t>Benefits for your school:</w:t>
      </w:r>
    </w:p>
    <w:p w14:paraId="352CB5F4" w14:textId="77777777" w:rsidR="00245F2C" w:rsidRPr="003F200B" w:rsidRDefault="00245F2C" w:rsidP="00245F2C">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 xml:space="preserve">Increased understanding of effective middle and senior leadership </w:t>
      </w:r>
    </w:p>
    <w:p w14:paraId="0F4D17B4" w14:textId="77777777" w:rsidR="00245F2C" w:rsidRPr="003F200B" w:rsidRDefault="00245F2C" w:rsidP="00245F2C">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Enhanced regional or national profile for your teacher and your school</w:t>
      </w:r>
    </w:p>
    <w:p w14:paraId="1B930180" w14:textId="77777777" w:rsidR="00245F2C" w:rsidRPr="003F200B" w:rsidRDefault="00245F2C" w:rsidP="00245F2C">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Increased confidence to lead RE</w:t>
      </w:r>
      <w:r w:rsidRPr="003F200B">
        <w:rPr>
          <w:rFonts w:eastAsia="Times New Roman" w:cstheme="minorHAnsi"/>
          <w:color w:val="000000" w:themeColor="text1"/>
          <w:lang w:eastAsia="en-GB"/>
        </w:rPr>
        <w:t>/RVE/RME/</w:t>
      </w:r>
      <w:r w:rsidRPr="003F200B">
        <w:rPr>
          <w:rFonts w:cstheme="minorHAnsi"/>
        </w:rPr>
        <w:t>R&amp;W</w:t>
      </w:r>
      <w:r w:rsidRPr="003F200B">
        <w:rPr>
          <w:rFonts w:cstheme="minorHAnsi"/>
          <w:color w:val="000000" w:themeColor="text1"/>
        </w:rPr>
        <w:t xml:space="preserve"> in your school and beyond </w:t>
      </w:r>
    </w:p>
    <w:p w14:paraId="71AD4C4F" w14:textId="77777777" w:rsidR="00245F2C" w:rsidRPr="003F200B" w:rsidRDefault="00245F2C" w:rsidP="00245F2C">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 xml:space="preserve">Widening of horizons beyond the ‘classroom’ e.g. thinking about local, regional and national contexts, </w:t>
      </w:r>
      <w:proofErr w:type="spellStart"/>
      <w:r w:rsidRPr="003F200B">
        <w:rPr>
          <w:rFonts w:cstheme="minorHAnsi"/>
          <w:color w:val="000000" w:themeColor="text1"/>
        </w:rPr>
        <w:t>OfSTED</w:t>
      </w:r>
      <w:proofErr w:type="spellEnd"/>
      <w:r w:rsidRPr="003F200B">
        <w:rPr>
          <w:rFonts w:cstheme="minorHAnsi"/>
          <w:color w:val="000000" w:themeColor="text1"/>
        </w:rPr>
        <w:t xml:space="preserve">, ESTYN, </w:t>
      </w:r>
      <w:proofErr w:type="spellStart"/>
      <w:r w:rsidRPr="003F200B">
        <w:rPr>
          <w:rFonts w:cstheme="minorHAnsi"/>
          <w:color w:val="000000" w:themeColor="text1"/>
        </w:rPr>
        <w:t>OfQUAL</w:t>
      </w:r>
      <w:proofErr w:type="spellEnd"/>
      <w:r w:rsidRPr="003F200B">
        <w:rPr>
          <w:rFonts w:cstheme="minorHAnsi"/>
          <w:color w:val="000000" w:themeColor="text1"/>
        </w:rPr>
        <w:t>, DfE, etc.</w:t>
      </w:r>
    </w:p>
    <w:p w14:paraId="20557779" w14:textId="77777777" w:rsidR="00245F2C" w:rsidRPr="003F200B" w:rsidRDefault="00245F2C" w:rsidP="00245F2C">
      <w:pPr>
        <w:pStyle w:val="ListParagraph"/>
        <w:numPr>
          <w:ilvl w:val="0"/>
          <w:numId w:val="13"/>
        </w:numPr>
        <w:spacing w:after="0" w:line="240" w:lineRule="auto"/>
        <w:rPr>
          <w:rFonts w:cstheme="minorHAnsi"/>
          <w:color w:val="000000" w:themeColor="text1"/>
        </w:rPr>
      </w:pPr>
      <w:r w:rsidRPr="003F200B">
        <w:rPr>
          <w:rFonts w:cstheme="minorHAnsi"/>
          <w:color w:val="000000" w:themeColor="text1"/>
        </w:rPr>
        <w:t>Increased ambition for what is possible professionally within and beyond RE</w:t>
      </w:r>
      <w:r w:rsidRPr="003F200B">
        <w:rPr>
          <w:rFonts w:eastAsia="Times New Roman" w:cstheme="minorHAnsi"/>
          <w:color w:val="000000" w:themeColor="text1"/>
          <w:lang w:eastAsia="en-GB"/>
        </w:rPr>
        <w:t>/RVE/RME/</w:t>
      </w:r>
      <w:r w:rsidRPr="003F200B">
        <w:rPr>
          <w:rFonts w:cstheme="minorHAnsi"/>
        </w:rPr>
        <w:t>R&amp;</w:t>
      </w:r>
      <w:proofErr w:type="spellStart"/>
      <w:r w:rsidRPr="003F200B">
        <w:rPr>
          <w:rFonts w:cstheme="minorHAnsi"/>
        </w:rPr>
        <w:t>W</w:t>
      </w:r>
      <w:r w:rsidRPr="003F200B">
        <w:rPr>
          <w:rFonts w:cstheme="minorHAnsi"/>
          <w:color w:val="000000" w:themeColor="text1"/>
        </w:rPr>
        <w:t xml:space="preserve"> as</w:t>
      </w:r>
      <w:proofErr w:type="spellEnd"/>
      <w:r w:rsidRPr="003F200B">
        <w:rPr>
          <w:rFonts w:cstheme="minorHAnsi"/>
          <w:color w:val="000000" w:themeColor="text1"/>
        </w:rPr>
        <w:t xml:space="preserve"> a curriculum subject.</w:t>
      </w:r>
    </w:p>
    <w:p w14:paraId="09D531B4" w14:textId="77777777" w:rsidR="00245F2C" w:rsidRPr="003F200B" w:rsidRDefault="00245F2C" w:rsidP="00245F2C">
      <w:pPr>
        <w:ind w:left="360"/>
        <w:rPr>
          <w:rFonts w:cstheme="minorHAnsi"/>
          <w:color w:val="000000" w:themeColor="text1"/>
          <w:sz w:val="22"/>
          <w:szCs w:val="22"/>
        </w:rPr>
      </w:pPr>
    </w:p>
    <w:p w14:paraId="52E08A93" w14:textId="77777777" w:rsidR="00245F2C" w:rsidRPr="003F200B" w:rsidRDefault="00245F2C" w:rsidP="00245F2C">
      <w:pPr>
        <w:rPr>
          <w:rFonts w:cstheme="minorHAnsi"/>
          <w:color w:val="000000" w:themeColor="text1"/>
          <w:sz w:val="22"/>
          <w:szCs w:val="22"/>
        </w:rPr>
      </w:pPr>
      <w:r w:rsidRPr="003F200B">
        <w:rPr>
          <w:rFonts w:cstheme="minorHAnsi"/>
          <w:color w:val="000000" w:themeColor="text1"/>
          <w:sz w:val="22"/>
          <w:szCs w:val="22"/>
        </w:rPr>
        <w:t>Headteachers are required to sign an agreement before an applicant is offered a place on the programme to acknowledge these commitments.</w:t>
      </w:r>
    </w:p>
    <w:p w14:paraId="0B310E7C" w14:textId="77777777" w:rsidR="00245F2C" w:rsidRPr="003F200B" w:rsidRDefault="00245F2C" w:rsidP="00245F2C">
      <w:pPr>
        <w:rPr>
          <w:rFonts w:cstheme="minorHAnsi"/>
          <w:b/>
          <w:bCs/>
          <w:color w:val="000000" w:themeColor="text1"/>
          <w:sz w:val="22"/>
          <w:szCs w:val="22"/>
        </w:rPr>
      </w:pPr>
    </w:p>
    <w:p w14:paraId="5702798E" w14:textId="77777777" w:rsidR="00F40634" w:rsidRPr="003F200B" w:rsidRDefault="00F40634" w:rsidP="00FF08C0">
      <w:pPr>
        <w:spacing w:line="480" w:lineRule="auto"/>
        <w:jc w:val="center"/>
        <w:rPr>
          <w:rFonts w:cstheme="minorHAnsi"/>
          <w:b/>
          <w:bCs/>
          <w:color w:val="000000" w:themeColor="text1"/>
          <w:sz w:val="22"/>
          <w:szCs w:val="22"/>
        </w:rPr>
      </w:pPr>
    </w:p>
    <w:sectPr w:rsidR="00F40634" w:rsidRPr="003F200B" w:rsidSect="00D61178">
      <w:headerReference w:type="default" r:id="rId32"/>
      <w:footerReference w:type="even" r:id="rId33"/>
      <w:footerReference w:type="default" r:id="rId34"/>
      <w:footerReference w:type="first" r:id="rId35"/>
      <w:pgSz w:w="12240" w:h="15840"/>
      <w:pgMar w:top="1021" w:right="1440" w:bottom="1021" w:left="1440"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Fiona Moss" w:date="2026-01-14T14:51:00Z" w:initials="FM">
    <w:p w14:paraId="3917A423" w14:textId="77777777" w:rsidR="00AD7503" w:rsidRDefault="00AD7503" w:rsidP="00AD7503">
      <w:r>
        <w:rPr>
          <w:rStyle w:val="CommentReference"/>
        </w:rPr>
        <w:annotationRef/>
      </w:r>
      <w:r>
        <w:rPr>
          <w:sz w:val="20"/>
          <w:szCs w:val="20"/>
        </w:rPr>
        <w:t>new documents will be needed on the page this links to. Similarly the headteacher agreement form needs the date changing to 2026-2028.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17A42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B105A5" w16cex:dateUtc="2026-01-14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17A423" w16cid:durableId="67B105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AF7C" w14:textId="77777777" w:rsidR="00D90F8E" w:rsidRDefault="00D90F8E" w:rsidP="00DF7D0D">
      <w:r>
        <w:separator/>
      </w:r>
    </w:p>
  </w:endnote>
  <w:endnote w:type="continuationSeparator" w:id="0">
    <w:p w14:paraId="2E8EFA11" w14:textId="77777777" w:rsidR="00D90F8E" w:rsidRDefault="00D90F8E" w:rsidP="00DF7D0D">
      <w:r>
        <w:continuationSeparator/>
      </w:r>
    </w:p>
  </w:endnote>
  <w:endnote w:type="continuationNotice" w:id="1">
    <w:p w14:paraId="57BB2FDF" w14:textId="77777777" w:rsidR="00D90F8E" w:rsidRDefault="00D90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6515508"/>
      <w:docPartObj>
        <w:docPartGallery w:val="Page Numbers (Bottom of Page)"/>
        <w:docPartUnique/>
      </w:docPartObj>
    </w:sdtPr>
    <w:sdtEndPr>
      <w:rPr>
        <w:rStyle w:val="PageNumber"/>
      </w:rPr>
    </w:sdtEndPr>
    <w:sdtContent>
      <w:p w14:paraId="5D386B7B" w14:textId="48F76027" w:rsidR="00DF7D0D" w:rsidRDefault="00DF7D0D" w:rsidP="00D611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36B7DC" w14:textId="77777777" w:rsidR="00DF7D0D" w:rsidRDefault="00DF7D0D" w:rsidP="00D611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0411432"/>
      <w:docPartObj>
        <w:docPartGallery w:val="Page Numbers (Bottom of Page)"/>
        <w:docPartUnique/>
      </w:docPartObj>
    </w:sdtPr>
    <w:sdtEndPr>
      <w:rPr>
        <w:rStyle w:val="PageNumber"/>
      </w:rPr>
    </w:sdtEndPr>
    <w:sdtContent>
      <w:p w14:paraId="3C88A46F" w14:textId="2F3C822C" w:rsidR="00D61178" w:rsidRDefault="00D61178" w:rsidP="00512573">
        <w:pPr>
          <w:pStyle w:val="Footer"/>
          <w:framePr w:wrap="none" w:vAnchor="text" w:hAnchor="margin" w:xAlign="right" w:y="1"/>
          <w:rPr>
            <w:rStyle w:val="PageNumber"/>
          </w:rPr>
        </w:pPr>
        <w:r w:rsidRPr="00D61178">
          <w:rPr>
            <w:rStyle w:val="PageNumber"/>
            <w:sz w:val="22"/>
            <w:szCs w:val="22"/>
          </w:rPr>
          <w:fldChar w:fldCharType="begin"/>
        </w:r>
        <w:r w:rsidRPr="00D61178">
          <w:rPr>
            <w:rStyle w:val="PageNumber"/>
            <w:sz w:val="22"/>
            <w:szCs w:val="22"/>
          </w:rPr>
          <w:instrText xml:space="preserve"> PAGE </w:instrText>
        </w:r>
        <w:r w:rsidRPr="00D61178">
          <w:rPr>
            <w:rStyle w:val="PageNumber"/>
            <w:sz w:val="22"/>
            <w:szCs w:val="22"/>
          </w:rPr>
          <w:fldChar w:fldCharType="separate"/>
        </w:r>
        <w:r w:rsidRPr="00D61178">
          <w:rPr>
            <w:rStyle w:val="PageNumber"/>
            <w:noProof/>
            <w:sz w:val="22"/>
            <w:szCs w:val="22"/>
          </w:rPr>
          <w:t>2</w:t>
        </w:r>
        <w:r w:rsidRPr="00D61178">
          <w:rPr>
            <w:rStyle w:val="PageNumber"/>
            <w:sz w:val="22"/>
            <w:szCs w:val="22"/>
          </w:rPr>
          <w:fldChar w:fldCharType="end"/>
        </w:r>
      </w:p>
    </w:sdtContent>
  </w:sdt>
  <w:p w14:paraId="693BB69D" w14:textId="216E6301" w:rsidR="00DF7D0D" w:rsidRPr="00D61178" w:rsidRDefault="00D61178" w:rsidP="00D61178">
    <w:pPr>
      <w:pStyle w:val="Footer"/>
      <w:tabs>
        <w:tab w:val="left" w:pos="1231"/>
      </w:tabs>
      <w:ind w:right="360"/>
      <w:rPr>
        <w:sz w:val="22"/>
        <w:szCs w:val="22"/>
      </w:rPr>
    </w:pPr>
    <w:r w:rsidRPr="00D61178">
      <w:rPr>
        <w:sz w:val="22"/>
        <w:szCs w:val="22"/>
      </w:rPr>
      <w:t>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FEF0" w14:textId="2AA50FFC" w:rsidR="0086190E" w:rsidRDefault="0086190E">
    <w:pPr>
      <w:pStyle w:val="Footer"/>
    </w:pPr>
    <w:r>
      <w:rPr>
        <w:b/>
        <w:bCs/>
        <w:noProof/>
        <w:sz w:val="36"/>
        <w:szCs w:val="36"/>
      </w:rPr>
      <w:drawing>
        <wp:inline distT="0" distB="0" distL="0" distR="0" wp14:anchorId="19630560" wp14:editId="06D1EAA7">
          <wp:extent cx="5940057" cy="897774"/>
          <wp:effectExtent l="0" t="0" r="0" b="4445"/>
          <wp:docPr id="163086045" name="Picture 1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96600" name="Picture 1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86576" b="2743"/>
                  <a:stretch/>
                </pic:blipFill>
                <pic:spPr bwMode="auto">
                  <a:xfrm>
                    <a:off x="0" y="0"/>
                    <a:ext cx="5943600" cy="89830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B2889" w14:textId="77777777" w:rsidR="00D90F8E" w:rsidRDefault="00D90F8E" w:rsidP="00DF7D0D">
      <w:r>
        <w:separator/>
      </w:r>
    </w:p>
  </w:footnote>
  <w:footnote w:type="continuationSeparator" w:id="0">
    <w:p w14:paraId="535BB547" w14:textId="77777777" w:rsidR="00D90F8E" w:rsidRDefault="00D90F8E" w:rsidP="00DF7D0D">
      <w:r>
        <w:continuationSeparator/>
      </w:r>
    </w:p>
  </w:footnote>
  <w:footnote w:type="continuationNotice" w:id="1">
    <w:p w14:paraId="20C6CB12" w14:textId="77777777" w:rsidR="00D90F8E" w:rsidRDefault="00D90F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text1" w:themeTint="80"/>
        <w:sz w:val="22"/>
        <w:szCs w:val="22"/>
      </w:rPr>
      <w:alias w:val="Title"/>
      <w:tag w:val=""/>
      <w:id w:val="1116400235"/>
      <w:placeholder>
        <w:docPart w:val="797D8D60DECEA445AA5B5934D36DDE14"/>
      </w:placeholder>
      <w:dataBinding w:prefixMappings="xmlns:ns0='http://purl.org/dc/elements/1.1/' xmlns:ns1='http://schemas.openxmlformats.org/package/2006/metadata/core-properties' " w:xpath="/ns1:coreProperties[1]/ns0:title[1]" w:storeItemID="{6C3C8BC8-F283-45AE-878A-BAB7291924A1}"/>
      <w:text/>
    </w:sdtPr>
    <w:sdtEndPr/>
    <w:sdtContent>
      <w:p w14:paraId="25FAE90E" w14:textId="666367E9" w:rsidR="00AF08E1" w:rsidRPr="00CC4344" w:rsidRDefault="00AF08E1" w:rsidP="00AF08E1">
        <w:pPr>
          <w:pStyle w:val="Header"/>
          <w:jc w:val="right"/>
          <w:rPr>
            <w:color w:val="7F7F7F" w:themeColor="text1" w:themeTint="80"/>
            <w:sz w:val="22"/>
            <w:szCs w:val="22"/>
          </w:rPr>
        </w:pPr>
        <w:r w:rsidRPr="00CA6ECB">
          <w:rPr>
            <w:color w:val="7F7F7F" w:themeColor="text1" w:themeTint="80"/>
            <w:sz w:val="22"/>
            <w:szCs w:val="22"/>
          </w:rPr>
          <w:t>Leadership Scholarship Programme</w:t>
        </w:r>
      </w:p>
    </w:sdtContent>
  </w:sdt>
  <w:p w14:paraId="1B713782" w14:textId="36652C03" w:rsidR="009C6F86" w:rsidRDefault="00CF6F96">
    <w:pPr>
      <w:pStyle w:val="Header"/>
    </w:pPr>
    <w:r>
      <w:rPr>
        <w:noProof/>
      </w:rPr>
      <w:drawing>
        <wp:anchor distT="0" distB="0" distL="114300" distR="114300" simplePos="0" relativeHeight="251658240" behindDoc="1" locked="0" layoutInCell="1" allowOverlap="1" wp14:anchorId="6256336C" wp14:editId="452F8602">
          <wp:simplePos x="0" y="0"/>
          <wp:positionH relativeFrom="column">
            <wp:posOffset>635</wp:posOffset>
          </wp:positionH>
          <wp:positionV relativeFrom="paragraph">
            <wp:posOffset>-321310</wp:posOffset>
          </wp:positionV>
          <wp:extent cx="1749778" cy="399682"/>
          <wp:effectExtent l="0" t="0" r="3175" b="0"/>
          <wp:wrapTight wrapText="bothSides">
            <wp:wrapPolygon edited="0">
              <wp:start x="1882" y="0"/>
              <wp:lineTo x="0" y="3434"/>
              <wp:lineTo x="0" y="17170"/>
              <wp:lineTo x="1882" y="20604"/>
              <wp:lineTo x="2823" y="20604"/>
              <wp:lineTo x="21482" y="16483"/>
              <wp:lineTo x="21482" y="7555"/>
              <wp:lineTo x="2823" y="0"/>
              <wp:lineTo x="1882" y="0"/>
            </wp:wrapPolygon>
          </wp:wrapTight>
          <wp:docPr id="123231343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94694" name="Picture 28"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9778" cy="399682"/>
                  </a:xfrm>
                  <a:prstGeom prst="rect">
                    <a:avLst/>
                  </a:prstGeom>
                </pic:spPr>
              </pic:pic>
            </a:graphicData>
          </a:graphic>
          <wp14:sizeRelH relativeFrom="page">
            <wp14:pctWidth>0</wp14:pctWidth>
          </wp14:sizeRelH>
          <wp14:sizeRelV relativeFrom="page">
            <wp14:pctHeight>0</wp14:pctHeight>
          </wp14:sizeRelV>
        </wp:anchor>
      </w:drawing>
    </w:r>
  </w:p>
  <w:p w14:paraId="0DA11981" w14:textId="77777777" w:rsidR="009C6F86" w:rsidRDefault="009C6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23F3"/>
    <w:multiLevelType w:val="multilevel"/>
    <w:tmpl w:val="C4F20EE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F4297"/>
    <w:multiLevelType w:val="hybridMultilevel"/>
    <w:tmpl w:val="992A5F9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23FA2"/>
    <w:multiLevelType w:val="hybridMultilevel"/>
    <w:tmpl w:val="25A6AC1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EC55F5"/>
    <w:multiLevelType w:val="multilevel"/>
    <w:tmpl w:val="C4F20EE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B5C7B"/>
    <w:multiLevelType w:val="hybridMultilevel"/>
    <w:tmpl w:val="C4F20EE4"/>
    <w:lvl w:ilvl="0" w:tplc="0ECA9EE8">
      <w:start w:val="1"/>
      <w:numFmt w:val="bullet"/>
      <w:lvlText w:val=""/>
      <w:lvlJc w:val="left"/>
      <w:pPr>
        <w:ind w:left="720" w:hanging="360"/>
      </w:pPr>
      <w:rPr>
        <w:rFonts w:ascii="Symbol" w:hAnsi="Symbol" w:hint="default"/>
      </w:rPr>
    </w:lvl>
    <w:lvl w:ilvl="1" w:tplc="9D988120" w:tentative="1">
      <w:start w:val="1"/>
      <w:numFmt w:val="decimal"/>
      <w:lvlText w:val="%2."/>
      <w:lvlJc w:val="left"/>
      <w:pPr>
        <w:tabs>
          <w:tab w:val="num" w:pos="1440"/>
        </w:tabs>
        <w:ind w:left="1440" w:hanging="360"/>
      </w:pPr>
    </w:lvl>
    <w:lvl w:ilvl="2" w:tplc="4C327EAA" w:tentative="1">
      <w:start w:val="1"/>
      <w:numFmt w:val="decimal"/>
      <w:lvlText w:val="%3."/>
      <w:lvlJc w:val="left"/>
      <w:pPr>
        <w:tabs>
          <w:tab w:val="num" w:pos="2160"/>
        </w:tabs>
        <w:ind w:left="2160" w:hanging="360"/>
      </w:pPr>
    </w:lvl>
    <w:lvl w:ilvl="3" w:tplc="E2FEDADA" w:tentative="1">
      <w:start w:val="1"/>
      <w:numFmt w:val="decimal"/>
      <w:lvlText w:val="%4."/>
      <w:lvlJc w:val="left"/>
      <w:pPr>
        <w:tabs>
          <w:tab w:val="num" w:pos="2880"/>
        </w:tabs>
        <w:ind w:left="2880" w:hanging="360"/>
      </w:pPr>
    </w:lvl>
    <w:lvl w:ilvl="4" w:tplc="941A38AA" w:tentative="1">
      <w:start w:val="1"/>
      <w:numFmt w:val="decimal"/>
      <w:lvlText w:val="%5."/>
      <w:lvlJc w:val="left"/>
      <w:pPr>
        <w:tabs>
          <w:tab w:val="num" w:pos="3600"/>
        </w:tabs>
        <w:ind w:left="3600" w:hanging="360"/>
      </w:pPr>
    </w:lvl>
    <w:lvl w:ilvl="5" w:tplc="5E0EAE5A" w:tentative="1">
      <w:start w:val="1"/>
      <w:numFmt w:val="decimal"/>
      <w:lvlText w:val="%6."/>
      <w:lvlJc w:val="left"/>
      <w:pPr>
        <w:tabs>
          <w:tab w:val="num" w:pos="4320"/>
        </w:tabs>
        <w:ind w:left="4320" w:hanging="360"/>
      </w:pPr>
    </w:lvl>
    <w:lvl w:ilvl="6" w:tplc="5F5CD5FC" w:tentative="1">
      <w:start w:val="1"/>
      <w:numFmt w:val="decimal"/>
      <w:lvlText w:val="%7."/>
      <w:lvlJc w:val="left"/>
      <w:pPr>
        <w:tabs>
          <w:tab w:val="num" w:pos="5040"/>
        </w:tabs>
        <w:ind w:left="5040" w:hanging="360"/>
      </w:pPr>
    </w:lvl>
    <w:lvl w:ilvl="7" w:tplc="A01A9ADC" w:tentative="1">
      <w:start w:val="1"/>
      <w:numFmt w:val="decimal"/>
      <w:lvlText w:val="%8."/>
      <w:lvlJc w:val="left"/>
      <w:pPr>
        <w:tabs>
          <w:tab w:val="num" w:pos="5760"/>
        </w:tabs>
        <w:ind w:left="5760" w:hanging="360"/>
      </w:pPr>
    </w:lvl>
    <w:lvl w:ilvl="8" w:tplc="6C6C0156" w:tentative="1">
      <w:start w:val="1"/>
      <w:numFmt w:val="decimal"/>
      <w:lvlText w:val="%9."/>
      <w:lvlJc w:val="left"/>
      <w:pPr>
        <w:tabs>
          <w:tab w:val="num" w:pos="6480"/>
        </w:tabs>
        <w:ind w:left="6480" w:hanging="360"/>
      </w:pPr>
    </w:lvl>
  </w:abstractNum>
  <w:abstractNum w:abstractNumId="5" w15:restartNumberingAfterBreak="0">
    <w:nsid w:val="12C11DCC"/>
    <w:multiLevelType w:val="hybridMultilevel"/>
    <w:tmpl w:val="8DAA351A"/>
    <w:lvl w:ilvl="0" w:tplc="4906FB9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33642AA"/>
    <w:multiLevelType w:val="hybridMultilevel"/>
    <w:tmpl w:val="683C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F3DBA"/>
    <w:multiLevelType w:val="hybridMultilevel"/>
    <w:tmpl w:val="737CFA22"/>
    <w:lvl w:ilvl="0" w:tplc="909E90DC">
      <w:start w:val="1"/>
      <w:numFmt w:val="bullet"/>
      <w:lvlText w:val="•"/>
      <w:lvlJc w:val="left"/>
      <w:pPr>
        <w:tabs>
          <w:tab w:val="num" w:pos="720"/>
        </w:tabs>
        <w:ind w:left="720" w:hanging="360"/>
      </w:pPr>
      <w:rPr>
        <w:rFonts w:ascii="Times New Roman" w:hAnsi="Times New Roman" w:hint="default"/>
      </w:rPr>
    </w:lvl>
    <w:lvl w:ilvl="1" w:tplc="AFBEBCE4">
      <w:numFmt w:val="bullet"/>
      <w:lvlText w:val="•"/>
      <w:lvlJc w:val="left"/>
      <w:pPr>
        <w:tabs>
          <w:tab w:val="num" w:pos="1440"/>
        </w:tabs>
        <w:ind w:left="1440" w:hanging="360"/>
      </w:pPr>
      <w:rPr>
        <w:rFonts w:ascii="Times New Roman" w:hAnsi="Times New Roman" w:hint="default"/>
      </w:rPr>
    </w:lvl>
    <w:lvl w:ilvl="2" w:tplc="F906E67A" w:tentative="1">
      <w:start w:val="1"/>
      <w:numFmt w:val="bullet"/>
      <w:lvlText w:val="•"/>
      <w:lvlJc w:val="left"/>
      <w:pPr>
        <w:tabs>
          <w:tab w:val="num" w:pos="2160"/>
        </w:tabs>
        <w:ind w:left="2160" w:hanging="360"/>
      </w:pPr>
      <w:rPr>
        <w:rFonts w:ascii="Times New Roman" w:hAnsi="Times New Roman" w:hint="default"/>
      </w:rPr>
    </w:lvl>
    <w:lvl w:ilvl="3" w:tplc="893AFEC2" w:tentative="1">
      <w:start w:val="1"/>
      <w:numFmt w:val="bullet"/>
      <w:lvlText w:val="•"/>
      <w:lvlJc w:val="left"/>
      <w:pPr>
        <w:tabs>
          <w:tab w:val="num" w:pos="2880"/>
        </w:tabs>
        <w:ind w:left="2880" w:hanging="360"/>
      </w:pPr>
      <w:rPr>
        <w:rFonts w:ascii="Times New Roman" w:hAnsi="Times New Roman" w:hint="default"/>
      </w:rPr>
    </w:lvl>
    <w:lvl w:ilvl="4" w:tplc="134EEAA0" w:tentative="1">
      <w:start w:val="1"/>
      <w:numFmt w:val="bullet"/>
      <w:lvlText w:val="•"/>
      <w:lvlJc w:val="left"/>
      <w:pPr>
        <w:tabs>
          <w:tab w:val="num" w:pos="3600"/>
        </w:tabs>
        <w:ind w:left="3600" w:hanging="360"/>
      </w:pPr>
      <w:rPr>
        <w:rFonts w:ascii="Times New Roman" w:hAnsi="Times New Roman" w:hint="default"/>
      </w:rPr>
    </w:lvl>
    <w:lvl w:ilvl="5" w:tplc="C3BC87BA" w:tentative="1">
      <w:start w:val="1"/>
      <w:numFmt w:val="bullet"/>
      <w:lvlText w:val="•"/>
      <w:lvlJc w:val="left"/>
      <w:pPr>
        <w:tabs>
          <w:tab w:val="num" w:pos="4320"/>
        </w:tabs>
        <w:ind w:left="4320" w:hanging="360"/>
      </w:pPr>
      <w:rPr>
        <w:rFonts w:ascii="Times New Roman" w:hAnsi="Times New Roman" w:hint="default"/>
      </w:rPr>
    </w:lvl>
    <w:lvl w:ilvl="6" w:tplc="5F164894" w:tentative="1">
      <w:start w:val="1"/>
      <w:numFmt w:val="bullet"/>
      <w:lvlText w:val="•"/>
      <w:lvlJc w:val="left"/>
      <w:pPr>
        <w:tabs>
          <w:tab w:val="num" w:pos="5040"/>
        </w:tabs>
        <w:ind w:left="5040" w:hanging="360"/>
      </w:pPr>
      <w:rPr>
        <w:rFonts w:ascii="Times New Roman" w:hAnsi="Times New Roman" w:hint="default"/>
      </w:rPr>
    </w:lvl>
    <w:lvl w:ilvl="7" w:tplc="EB3ABE9E" w:tentative="1">
      <w:start w:val="1"/>
      <w:numFmt w:val="bullet"/>
      <w:lvlText w:val="•"/>
      <w:lvlJc w:val="left"/>
      <w:pPr>
        <w:tabs>
          <w:tab w:val="num" w:pos="5760"/>
        </w:tabs>
        <w:ind w:left="5760" w:hanging="360"/>
      </w:pPr>
      <w:rPr>
        <w:rFonts w:ascii="Times New Roman" w:hAnsi="Times New Roman" w:hint="default"/>
      </w:rPr>
    </w:lvl>
    <w:lvl w:ilvl="8" w:tplc="4BA8DA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556769"/>
    <w:multiLevelType w:val="hybridMultilevel"/>
    <w:tmpl w:val="CCB0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C03FC"/>
    <w:multiLevelType w:val="hybridMultilevel"/>
    <w:tmpl w:val="FAAC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D4908"/>
    <w:multiLevelType w:val="hybridMultilevel"/>
    <w:tmpl w:val="EF10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7E9D"/>
    <w:multiLevelType w:val="hybridMultilevel"/>
    <w:tmpl w:val="3DA2DCD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73964"/>
    <w:multiLevelType w:val="hybridMultilevel"/>
    <w:tmpl w:val="3E243A94"/>
    <w:lvl w:ilvl="0" w:tplc="4906FB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A526B"/>
    <w:multiLevelType w:val="hybridMultilevel"/>
    <w:tmpl w:val="2CB8D964"/>
    <w:lvl w:ilvl="0" w:tplc="60EEE05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F7706DE"/>
    <w:multiLevelType w:val="hybridMultilevel"/>
    <w:tmpl w:val="2A56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443DA"/>
    <w:multiLevelType w:val="hybridMultilevel"/>
    <w:tmpl w:val="89F620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D558A"/>
    <w:multiLevelType w:val="hybridMultilevel"/>
    <w:tmpl w:val="CC2E74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C21BB9"/>
    <w:multiLevelType w:val="hybridMultilevel"/>
    <w:tmpl w:val="598CA90E"/>
    <w:lvl w:ilvl="0" w:tplc="BEC04E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A03EF"/>
    <w:multiLevelType w:val="hybridMultilevel"/>
    <w:tmpl w:val="45BCCD9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C441E"/>
    <w:multiLevelType w:val="hybridMultilevel"/>
    <w:tmpl w:val="6890DB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87339"/>
    <w:multiLevelType w:val="hybridMultilevel"/>
    <w:tmpl w:val="5FEE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627EB"/>
    <w:multiLevelType w:val="hybridMultilevel"/>
    <w:tmpl w:val="381C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C6DDA"/>
    <w:multiLevelType w:val="hybridMultilevel"/>
    <w:tmpl w:val="2A2647F2"/>
    <w:lvl w:ilvl="0" w:tplc="925AEDBA">
      <w:start w:val="1"/>
      <w:numFmt w:val="decimal"/>
      <w:lvlText w:val="%1."/>
      <w:lvlJc w:val="left"/>
      <w:pPr>
        <w:tabs>
          <w:tab w:val="num" w:pos="720"/>
        </w:tabs>
        <w:ind w:left="720" w:hanging="360"/>
      </w:pPr>
    </w:lvl>
    <w:lvl w:ilvl="1" w:tplc="7C5C4B50" w:tentative="1">
      <w:start w:val="1"/>
      <w:numFmt w:val="decimal"/>
      <w:lvlText w:val="%2."/>
      <w:lvlJc w:val="left"/>
      <w:pPr>
        <w:tabs>
          <w:tab w:val="num" w:pos="1440"/>
        </w:tabs>
        <w:ind w:left="1440" w:hanging="360"/>
      </w:pPr>
    </w:lvl>
    <w:lvl w:ilvl="2" w:tplc="B5BA1734" w:tentative="1">
      <w:start w:val="1"/>
      <w:numFmt w:val="decimal"/>
      <w:lvlText w:val="%3."/>
      <w:lvlJc w:val="left"/>
      <w:pPr>
        <w:tabs>
          <w:tab w:val="num" w:pos="2160"/>
        </w:tabs>
        <w:ind w:left="2160" w:hanging="360"/>
      </w:pPr>
    </w:lvl>
    <w:lvl w:ilvl="3" w:tplc="9F66721E" w:tentative="1">
      <w:start w:val="1"/>
      <w:numFmt w:val="decimal"/>
      <w:lvlText w:val="%4."/>
      <w:lvlJc w:val="left"/>
      <w:pPr>
        <w:tabs>
          <w:tab w:val="num" w:pos="2880"/>
        </w:tabs>
        <w:ind w:left="2880" w:hanging="360"/>
      </w:pPr>
    </w:lvl>
    <w:lvl w:ilvl="4" w:tplc="46FEF3E2" w:tentative="1">
      <w:start w:val="1"/>
      <w:numFmt w:val="decimal"/>
      <w:lvlText w:val="%5."/>
      <w:lvlJc w:val="left"/>
      <w:pPr>
        <w:tabs>
          <w:tab w:val="num" w:pos="3600"/>
        </w:tabs>
        <w:ind w:left="3600" w:hanging="360"/>
      </w:pPr>
    </w:lvl>
    <w:lvl w:ilvl="5" w:tplc="C99AAFF8" w:tentative="1">
      <w:start w:val="1"/>
      <w:numFmt w:val="decimal"/>
      <w:lvlText w:val="%6."/>
      <w:lvlJc w:val="left"/>
      <w:pPr>
        <w:tabs>
          <w:tab w:val="num" w:pos="4320"/>
        </w:tabs>
        <w:ind w:left="4320" w:hanging="360"/>
      </w:pPr>
    </w:lvl>
    <w:lvl w:ilvl="6" w:tplc="2E168BB8" w:tentative="1">
      <w:start w:val="1"/>
      <w:numFmt w:val="decimal"/>
      <w:lvlText w:val="%7."/>
      <w:lvlJc w:val="left"/>
      <w:pPr>
        <w:tabs>
          <w:tab w:val="num" w:pos="5040"/>
        </w:tabs>
        <w:ind w:left="5040" w:hanging="360"/>
      </w:pPr>
    </w:lvl>
    <w:lvl w:ilvl="7" w:tplc="ABF8F6C6" w:tentative="1">
      <w:start w:val="1"/>
      <w:numFmt w:val="decimal"/>
      <w:lvlText w:val="%8."/>
      <w:lvlJc w:val="left"/>
      <w:pPr>
        <w:tabs>
          <w:tab w:val="num" w:pos="5760"/>
        </w:tabs>
        <w:ind w:left="5760" w:hanging="360"/>
      </w:pPr>
    </w:lvl>
    <w:lvl w:ilvl="8" w:tplc="D03C2672" w:tentative="1">
      <w:start w:val="1"/>
      <w:numFmt w:val="decimal"/>
      <w:lvlText w:val="%9."/>
      <w:lvlJc w:val="left"/>
      <w:pPr>
        <w:tabs>
          <w:tab w:val="num" w:pos="6480"/>
        </w:tabs>
        <w:ind w:left="6480" w:hanging="360"/>
      </w:pPr>
    </w:lvl>
  </w:abstractNum>
  <w:abstractNum w:abstractNumId="23" w15:restartNumberingAfterBreak="0">
    <w:nsid w:val="654A0EA8"/>
    <w:multiLevelType w:val="hybridMultilevel"/>
    <w:tmpl w:val="C4F20EE4"/>
    <w:lvl w:ilvl="0" w:tplc="78387DCA">
      <w:start w:val="1"/>
      <w:numFmt w:val="bullet"/>
      <w:lvlText w:val=""/>
      <w:lvlJc w:val="left"/>
      <w:pPr>
        <w:ind w:left="720" w:hanging="360"/>
      </w:pPr>
      <w:rPr>
        <w:rFonts w:ascii="Symbol" w:hAnsi="Symbol" w:hint="default"/>
      </w:rPr>
    </w:lvl>
    <w:lvl w:ilvl="1" w:tplc="14EAD9B4" w:tentative="1">
      <w:start w:val="1"/>
      <w:numFmt w:val="decimal"/>
      <w:lvlText w:val="%2."/>
      <w:lvlJc w:val="left"/>
      <w:pPr>
        <w:tabs>
          <w:tab w:val="num" w:pos="1440"/>
        </w:tabs>
        <w:ind w:left="1440" w:hanging="360"/>
      </w:pPr>
    </w:lvl>
    <w:lvl w:ilvl="2" w:tplc="531CE23A" w:tentative="1">
      <w:start w:val="1"/>
      <w:numFmt w:val="decimal"/>
      <w:lvlText w:val="%3."/>
      <w:lvlJc w:val="left"/>
      <w:pPr>
        <w:tabs>
          <w:tab w:val="num" w:pos="2160"/>
        </w:tabs>
        <w:ind w:left="2160" w:hanging="360"/>
      </w:pPr>
    </w:lvl>
    <w:lvl w:ilvl="3" w:tplc="6EF071F2" w:tentative="1">
      <w:start w:val="1"/>
      <w:numFmt w:val="decimal"/>
      <w:lvlText w:val="%4."/>
      <w:lvlJc w:val="left"/>
      <w:pPr>
        <w:tabs>
          <w:tab w:val="num" w:pos="2880"/>
        </w:tabs>
        <w:ind w:left="2880" w:hanging="360"/>
      </w:pPr>
    </w:lvl>
    <w:lvl w:ilvl="4" w:tplc="BF629740" w:tentative="1">
      <w:start w:val="1"/>
      <w:numFmt w:val="decimal"/>
      <w:lvlText w:val="%5."/>
      <w:lvlJc w:val="left"/>
      <w:pPr>
        <w:tabs>
          <w:tab w:val="num" w:pos="3600"/>
        </w:tabs>
        <w:ind w:left="3600" w:hanging="360"/>
      </w:pPr>
    </w:lvl>
    <w:lvl w:ilvl="5" w:tplc="14E04622" w:tentative="1">
      <w:start w:val="1"/>
      <w:numFmt w:val="decimal"/>
      <w:lvlText w:val="%6."/>
      <w:lvlJc w:val="left"/>
      <w:pPr>
        <w:tabs>
          <w:tab w:val="num" w:pos="4320"/>
        </w:tabs>
        <w:ind w:left="4320" w:hanging="360"/>
      </w:pPr>
    </w:lvl>
    <w:lvl w:ilvl="6" w:tplc="FEFCCD0E" w:tentative="1">
      <w:start w:val="1"/>
      <w:numFmt w:val="decimal"/>
      <w:lvlText w:val="%7."/>
      <w:lvlJc w:val="left"/>
      <w:pPr>
        <w:tabs>
          <w:tab w:val="num" w:pos="5040"/>
        </w:tabs>
        <w:ind w:left="5040" w:hanging="360"/>
      </w:pPr>
    </w:lvl>
    <w:lvl w:ilvl="7" w:tplc="136C7E9E" w:tentative="1">
      <w:start w:val="1"/>
      <w:numFmt w:val="decimal"/>
      <w:lvlText w:val="%8."/>
      <w:lvlJc w:val="left"/>
      <w:pPr>
        <w:tabs>
          <w:tab w:val="num" w:pos="5760"/>
        </w:tabs>
        <w:ind w:left="5760" w:hanging="360"/>
      </w:pPr>
    </w:lvl>
    <w:lvl w:ilvl="8" w:tplc="EE4C5764" w:tentative="1">
      <w:start w:val="1"/>
      <w:numFmt w:val="decimal"/>
      <w:lvlText w:val="%9."/>
      <w:lvlJc w:val="left"/>
      <w:pPr>
        <w:tabs>
          <w:tab w:val="num" w:pos="6480"/>
        </w:tabs>
        <w:ind w:left="6480" w:hanging="360"/>
      </w:pPr>
    </w:lvl>
  </w:abstractNum>
  <w:abstractNum w:abstractNumId="24" w15:restartNumberingAfterBreak="0">
    <w:nsid w:val="657A4F68"/>
    <w:multiLevelType w:val="hybridMultilevel"/>
    <w:tmpl w:val="13DE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8406FD"/>
    <w:multiLevelType w:val="hybridMultilevel"/>
    <w:tmpl w:val="7B48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A37C0"/>
    <w:multiLevelType w:val="hybridMultilevel"/>
    <w:tmpl w:val="FE3A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C3D07"/>
    <w:multiLevelType w:val="hybridMultilevel"/>
    <w:tmpl w:val="8986563C"/>
    <w:lvl w:ilvl="0" w:tplc="B7C0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841440"/>
    <w:multiLevelType w:val="hybridMultilevel"/>
    <w:tmpl w:val="106EC940"/>
    <w:lvl w:ilvl="0" w:tplc="929C08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6067B"/>
    <w:multiLevelType w:val="hybridMultilevel"/>
    <w:tmpl w:val="7D80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0663167">
    <w:abstractNumId w:val="22"/>
  </w:num>
  <w:num w:numId="2" w16cid:durableId="846406241">
    <w:abstractNumId w:val="3"/>
  </w:num>
  <w:num w:numId="3" w16cid:durableId="1985694884">
    <w:abstractNumId w:val="28"/>
  </w:num>
  <w:num w:numId="4" w16cid:durableId="887689150">
    <w:abstractNumId w:val="23"/>
  </w:num>
  <w:num w:numId="5" w16cid:durableId="980616916">
    <w:abstractNumId w:val="7"/>
  </w:num>
  <w:num w:numId="6" w16cid:durableId="1183284417">
    <w:abstractNumId w:val="4"/>
  </w:num>
  <w:num w:numId="7" w16cid:durableId="899442853">
    <w:abstractNumId w:val="1"/>
  </w:num>
  <w:num w:numId="8" w16cid:durableId="713231935">
    <w:abstractNumId w:val="11"/>
  </w:num>
  <w:num w:numId="9" w16cid:durableId="2056662977">
    <w:abstractNumId w:val="0"/>
  </w:num>
  <w:num w:numId="10" w16cid:durableId="1573933008">
    <w:abstractNumId w:val="18"/>
  </w:num>
  <w:num w:numId="11" w16cid:durableId="500971639">
    <w:abstractNumId w:val="29"/>
  </w:num>
  <w:num w:numId="12" w16cid:durableId="1833519502">
    <w:abstractNumId w:val="8"/>
  </w:num>
  <w:num w:numId="13" w16cid:durableId="2004120583">
    <w:abstractNumId w:val="10"/>
  </w:num>
  <w:num w:numId="14" w16cid:durableId="1070734693">
    <w:abstractNumId w:val="25"/>
  </w:num>
  <w:num w:numId="15" w16cid:durableId="1237280678">
    <w:abstractNumId w:val="14"/>
  </w:num>
  <w:num w:numId="16" w16cid:durableId="1630890606">
    <w:abstractNumId w:val="19"/>
  </w:num>
  <w:num w:numId="17" w16cid:durableId="1342778190">
    <w:abstractNumId w:val="13"/>
  </w:num>
  <w:num w:numId="18" w16cid:durableId="296961520">
    <w:abstractNumId w:val="15"/>
  </w:num>
  <w:num w:numId="19" w16cid:durableId="1326396394">
    <w:abstractNumId w:val="12"/>
  </w:num>
  <w:num w:numId="20" w16cid:durableId="1187447367">
    <w:abstractNumId w:val="5"/>
  </w:num>
  <w:num w:numId="21" w16cid:durableId="266426817">
    <w:abstractNumId w:val="2"/>
  </w:num>
  <w:num w:numId="22" w16cid:durableId="920526909">
    <w:abstractNumId w:val="16"/>
  </w:num>
  <w:num w:numId="23" w16cid:durableId="1779136552">
    <w:abstractNumId w:val="20"/>
  </w:num>
  <w:num w:numId="24" w16cid:durableId="2051027480">
    <w:abstractNumId w:val="9"/>
  </w:num>
  <w:num w:numId="25" w16cid:durableId="115569303">
    <w:abstractNumId w:val="26"/>
  </w:num>
  <w:num w:numId="26" w16cid:durableId="873226570">
    <w:abstractNumId w:val="17"/>
  </w:num>
  <w:num w:numId="27" w16cid:durableId="464127416">
    <w:abstractNumId w:val="27"/>
  </w:num>
  <w:num w:numId="28" w16cid:durableId="1972008946">
    <w:abstractNumId w:val="21"/>
  </w:num>
  <w:num w:numId="29" w16cid:durableId="867447781">
    <w:abstractNumId w:val="6"/>
  </w:num>
  <w:num w:numId="30" w16cid:durableId="128916262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iona Moss">
    <w15:presenceInfo w15:providerId="AD" w15:userId="S::fiona@cstg.org.uk::75a71ead-a02f-4c79-b2e5-ca7d6b4369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575"/>
    <w:rsid w:val="00001197"/>
    <w:rsid w:val="0000174A"/>
    <w:rsid w:val="00002773"/>
    <w:rsid w:val="0000399E"/>
    <w:rsid w:val="00003E6F"/>
    <w:rsid w:val="00006A06"/>
    <w:rsid w:val="00006FF8"/>
    <w:rsid w:val="00010713"/>
    <w:rsid w:val="00011DE9"/>
    <w:rsid w:val="000149B7"/>
    <w:rsid w:val="000176CB"/>
    <w:rsid w:val="00023F64"/>
    <w:rsid w:val="00025DBE"/>
    <w:rsid w:val="000273EF"/>
    <w:rsid w:val="00032387"/>
    <w:rsid w:val="00032EB7"/>
    <w:rsid w:val="000358F6"/>
    <w:rsid w:val="00035CC5"/>
    <w:rsid w:val="00036F64"/>
    <w:rsid w:val="00042CC4"/>
    <w:rsid w:val="00052C69"/>
    <w:rsid w:val="00060E98"/>
    <w:rsid w:val="000624F1"/>
    <w:rsid w:val="000657A8"/>
    <w:rsid w:val="000731B8"/>
    <w:rsid w:val="000818FA"/>
    <w:rsid w:val="00082C41"/>
    <w:rsid w:val="00083D7A"/>
    <w:rsid w:val="0008550B"/>
    <w:rsid w:val="000856D9"/>
    <w:rsid w:val="000862A6"/>
    <w:rsid w:val="000876D2"/>
    <w:rsid w:val="000879E0"/>
    <w:rsid w:val="00087B6A"/>
    <w:rsid w:val="00093E8A"/>
    <w:rsid w:val="00097F49"/>
    <w:rsid w:val="000A1F92"/>
    <w:rsid w:val="000A216B"/>
    <w:rsid w:val="000A3B33"/>
    <w:rsid w:val="000A48B1"/>
    <w:rsid w:val="000A54A4"/>
    <w:rsid w:val="000A7F4E"/>
    <w:rsid w:val="000B2EBE"/>
    <w:rsid w:val="000B466E"/>
    <w:rsid w:val="000B4FC3"/>
    <w:rsid w:val="000B69CA"/>
    <w:rsid w:val="000B6A23"/>
    <w:rsid w:val="000C159F"/>
    <w:rsid w:val="000C1CC7"/>
    <w:rsid w:val="000C1E56"/>
    <w:rsid w:val="000C6826"/>
    <w:rsid w:val="000C76D8"/>
    <w:rsid w:val="000D02FE"/>
    <w:rsid w:val="000D2B17"/>
    <w:rsid w:val="000D3C41"/>
    <w:rsid w:val="000D61CB"/>
    <w:rsid w:val="000D6761"/>
    <w:rsid w:val="000D704B"/>
    <w:rsid w:val="000E0D79"/>
    <w:rsid w:val="000E2C62"/>
    <w:rsid w:val="000F0C5C"/>
    <w:rsid w:val="000F2CA6"/>
    <w:rsid w:val="000F4447"/>
    <w:rsid w:val="000F66B2"/>
    <w:rsid w:val="00102213"/>
    <w:rsid w:val="00105603"/>
    <w:rsid w:val="001067A5"/>
    <w:rsid w:val="001067F4"/>
    <w:rsid w:val="001127FC"/>
    <w:rsid w:val="00112F4B"/>
    <w:rsid w:val="00114CEF"/>
    <w:rsid w:val="00115E9F"/>
    <w:rsid w:val="00117871"/>
    <w:rsid w:val="0012087C"/>
    <w:rsid w:val="00123C11"/>
    <w:rsid w:val="0012741C"/>
    <w:rsid w:val="00127533"/>
    <w:rsid w:val="001346E7"/>
    <w:rsid w:val="00135EE6"/>
    <w:rsid w:val="00142266"/>
    <w:rsid w:val="001434CC"/>
    <w:rsid w:val="00145159"/>
    <w:rsid w:val="00146454"/>
    <w:rsid w:val="00151A58"/>
    <w:rsid w:val="00152711"/>
    <w:rsid w:val="001528CF"/>
    <w:rsid w:val="0016132E"/>
    <w:rsid w:val="00162183"/>
    <w:rsid w:val="0016430A"/>
    <w:rsid w:val="00176ACB"/>
    <w:rsid w:val="00180DCE"/>
    <w:rsid w:val="00180F7F"/>
    <w:rsid w:val="001875F2"/>
    <w:rsid w:val="00194533"/>
    <w:rsid w:val="001A110D"/>
    <w:rsid w:val="001A1C28"/>
    <w:rsid w:val="001A2DBD"/>
    <w:rsid w:val="001A49B2"/>
    <w:rsid w:val="001A5A54"/>
    <w:rsid w:val="001B6EB4"/>
    <w:rsid w:val="001B6EF2"/>
    <w:rsid w:val="001B7042"/>
    <w:rsid w:val="001B7CF0"/>
    <w:rsid w:val="001C329A"/>
    <w:rsid w:val="001C338B"/>
    <w:rsid w:val="001C6750"/>
    <w:rsid w:val="001C7233"/>
    <w:rsid w:val="001D6203"/>
    <w:rsid w:val="001D666E"/>
    <w:rsid w:val="001D69FB"/>
    <w:rsid w:val="001E046D"/>
    <w:rsid w:val="001E1BA2"/>
    <w:rsid w:val="001E2ECC"/>
    <w:rsid w:val="001E3CC7"/>
    <w:rsid w:val="001E429C"/>
    <w:rsid w:val="001E577D"/>
    <w:rsid w:val="001E7440"/>
    <w:rsid w:val="001E7D9F"/>
    <w:rsid w:val="001F0731"/>
    <w:rsid w:val="001F36FE"/>
    <w:rsid w:val="001F5BC5"/>
    <w:rsid w:val="001F5DF3"/>
    <w:rsid w:val="001F6D41"/>
    <w:rsid w:val="001F786D"/>
    <w:rsid w:val="00200057"/>
    <w:rsid w:val="002068EA"/>
    <w:rsid w:val="00214D2E"/>
    <w:rsid w:val="00217C75"/>
    <w:rsid w:val="002204A1"/>
    <w:rsid w:val="00220E75"/>
    <w:rsid w:val="002217EA"/>
    <w:rsid w:val="00222A07"/>
    <w:rsid w:val="00223732"/>
    <w:rsid w:val="00223BC8"/>
    <w:rsid w:val="00224DCA"/>
    <w:rsid w:val="00225117"/>
    <w:rsid w:val="00225F9D"/>
    <w:rsid w:val="00227D48"/>
    <w:rsid w:val="00230883"/>
    <w:rsid w:val="0023675B"/>
    <w:rsid w:val="00236B82"/>
    <w:rsid w:val="0024247D"/>
    <w:rsid w:val="00243AEB"/>
    <w:rsid w:val="00244D4F"/>
    <w:rsid w:val="00244F5B"/>
    <w:rsid w:val="00245F2C"/>
    <w:rsid w:val="0025155B"/>
    <w:rsid w:val="00257E47"/>
    <w:rsid w:val="00261895"/>
    <w:rsid w:val="002619E3"/>
    <w:rsid w:val="00265D51"/>
    <w:rsid w:val="00266A92"/>
    <w:rsid w:val="00271CD3"/>
    <w:rsid w:val="002724EE"/>
    <w:rsid w:val="00273FF2"/>
    <w:rsid w:val="002802A7"/>
    <w:rsid w:val="002811FA"/>
    <w:rsid w:val="002849CC"/>
    <w:rsid w:val="00295DA4"/>
    <w:rsid w:val="00297596"/>
    <w:rsid w:val="002A066A"/>
    <w:rsid w:val="002A41EF"/>
    <w:rsid w:val="002A4E23"/>
    <w:rsid w:val="002A5315"/>
    <w:rsid w:val="002A5CF4"/>
    <w:rsid w:val="002B0FE9"/>
    <w:rsid w:val="002B1451"/>
    <w:rsid w:val="002B3429"/>
    <w:rsid w:val="002B6E3E"/>
    <w:rsid w:val="002B757A"/>
    <w:rsid w:val="002C0903"/>
    <w:rsid w:val="002C1731"/>
    <w:rsid w:val="002C41E7"/>
    <w:rsid w:val="002C5086"/>
    <w:rsid w:val="002C5B30"/>
    <w:rsid w:val="002D1177"/>
    <w:rsid w:val="002D1C1E"/>
    <w:rsid w:val="002D2858"/>
    <w:rsid w:val="002D63D3"/>
    <w:rsid w:val="002E17B4"/>
    <w:rsid w:val="002E2D47"/>
    <w:rsid w:val="002E3386"/>
    <w:rsid w:val="002F2170"/>
    <w:rsid w:val="002F294C"/>
    <w:rsid w:val="002F30F5"/>
    <w:rsid w:val="002F54BA"/>
    <w:rsid w:val="002F5650"/>
    <w:rsid w:val="002F6D43"/>
    <w:rsid w:val="002F6DF3"/>
    <w:rsid w:val="00300186"/>
    <w:rsid w:val="00302C75"/>
    <w:rsid w:val="00304F84"/>
    <w:rsid w:val="003122B9"/>
    <w:rsid w:val="003123A1"/>
    <w:rsid w:val="003141FF"/>
    <w:rsid w:val="00317EFE"/>
    <w:rsid w:val="00320E93"/>
    <w:rsid w:val="003223BB"/>
    <w:rsid w:val="0032700E"/>
    <w:rsid w:val="00334D32"/>
    <w:rsid w:val="00334E67"/>
    <w:rsid w:val="003378A3"/>
    <w:rsid w:val="00340D4C"/>
    <w:rsid w:val="003410A5"/>
    <w:rsid w:val="003412D9"/>
    <w:rsid w:val="0034149B"/>
    <w:rsid w:val="00343D9F"/>
    <w:rsid w:val="00352B93"/>
    <w:rsid w:val="00354D72"/>
    <w:rsid w:val="00357CCD"/>
    <w:rsid w:val="003645F5"/>
    <w:rsid w:val="00373ABF"/>
    <w:rsid w:val="00377FD0"/>
    <w:rsid w:val="00380B56"/>
    <w:rsid w:val="00382B04"/>
    <w:rsid w:val="00383048"/>
    <w:rsid w:val="00383C00"/>
    <w:rsid w:val="0038548B"/>
    <w:rsid w:val="0038745E"/>
    <w:rsid w:val="00390B5B"/>
    <w:rsid w:val="00392DA9"/>
    <w:rsid w:val="00393032"/>
    <w:rsid w:val="0039653A"/>
    <w:rsid w:val="00396897"/>
    <w:rsid w:val="00397B87"/>
    <w:rsid w:val="003A23A5"/>
    <w:rsid w:val="003A4E16"/>
    <w:rsid w:val="003A52EF"/>
    <w:rsid w:val="003B0BEB"/>
    <w:rsid w:val="003B479C"/>
    <w:rsid w:val="003B65D3"/>
    <w:rsid w:val="003B704F"/>
    <w:rsid w:val="003C41E4"/>
    <w:rsid w:val="003C4208"/>
    <w:rsid w:val="003C557A"/>
    <w:rsid w:val="003C6637"/>
    <w:rsid w:val="003D0F54"/>
    <w:rsid w:val="003D3B63"/>
    <w:rsid w:val="003E20CB"/>
    <w:rsid w:val="003E4FC3"/>
    <w:rsid w:val="003F1E50"/>
    <w:rsid w:val="003F200B"/>
    <w:rsid w:val="003F21BC"/>
    <w:rsid w:val="003F4097"/>
    <w:rsid w:val="003F42E7"/>
    <w:rsid w:val="003F5FAB"/>
    <w:rsid w:val="003F699D"/>
    <w:rsid w:val="003F7485"/>
    <w:rsid w:val="0040070E"/>
    <w:rsid w:val="00403439"/>
    <w:rsid w:val="00403DFE"/>
    <w:rsid w:val="00405497"/>
    <w:rsid w:val="004072E6"/>
    <w:rsid w:val="004106F1"/>
    <w:rsid w:val="00410C50"/>
    <w:rsid w:val="00411774"/>
    <w:rsid w:val="00411D25"/>
    <w:rsid w:val="004150E6"/>
    <w:rsid w:val="00421008"/>
    <w:rsid w:val="004342DC"/>
    <w:rsid w:val="00434365"/>
    <w:rsid w:val="004417B8"/>
    <w:rsid w:val="00445192"/>
    <w:rsid w:val="0045169E"/>
    <w:rsid w:val="00451A12"/>
    <w:rsid w:val="00453757"/>
    <w:rsid w:val="00453F03"/>
    <w:rsid w:val="00453FC2"/>
    <w:rsid w:val="0045543D"/>
    <w:rsid w:val="00460857"/>
    <w:rsid w:val="0046242F"/>
    <w:rsid w:val="004631F1"/>
    <w:rsid w:val="00466D5A"/>
    <w:rsid w:val="00466F0E"/>
    <w:rsid w:val="00470A04"/>
    <w:rsid w:val="004745D8"/>
    <w:rsid w:val="004779C6"/>
    <w:rsid w:val="00482000"/>
    <w:rsid w:val="00487F61"/>
    <w:rsid w:val="00490B92"/>
    <w:rsid w:val="00491C45"/>
    <w:rsid w:val="00492805"/>
    <w:rsid w:val="00496C5E"/>
    <w:rsid w:val="004A1222"/>
    <w:rsid w:val="004A20E0"/>
    <w:rsid w:val="004A23D5"/>
    <w:rsid w:val="004A25F1"/>
    <w:rsid w:val="004A4CB9"/>
    <w:rsid w:val="004A4CE2"/>
    <w:rsid w:val="004A6B2C"/>
    <w:rsid w:val="004A6D9F"/>
    <w:rsid w:val="004B25F2"/>
    <w:rsid w:val="004B340B"/>
    <w:rsid w:val="004B6DA0"/>
    <w:rsid w:val="004C2A61"/>
    <w:rsid w:val="004C2B55"/>
    <w:rsid w:val="004C3C7B"/>
    <w:rsid w:val="004C40FA"/>
    <w:rsid w:val="004C4EE0"/>
    <w:rsid w:val="004C7CE3"/>
    <w:rsid w:val="004D119C"/>
    <w:rsid w:val="004D1B0B"/>
    <w:rsid w:val="004D3D5B"/>
    <w:rsid w:val="004D62DF"/>
    <w:rsid w:val="004D77B6"/>
    <w:rsid w:val="004E4AC2"/>
    <w:rsid w:val="004E6522"/>
    <w:rsid w:val="004F4587"/>
    <w:rsid w:val="004F582F"/>
    <w:rsid w:val="004F753B"/>
    <w:rsid w:val="00510E19"/>
    <w:rsid w:val="0051118C"/>
    <w:rsid w:val="00511EDD"/>
    <w:rsid w:val="005129C1"/>
    <w:rsid w:val="00513EC9"/>
    <w:rsid w:val="005155C5"/>
    <w:rsid w:val="00516857"/>
    <w:rsid w:val="0052031F"/>
    <w:rsid w:val="00520ECF"/>
    <w:rsid w:val="00524A32"/>
    <w:rsid w:val="00533E1B"/>
    <w:rsid w:val="00536943"/>
    <w:rsid w:val="00540D24"/>
    <w:rsid w:val="00541143"/>
    <w:rsid w:val="005430B8"/>
    <w:rsid w:val="00544280"/>
    <w:rsid w:val="00544FDC"/>
    <w:rsid w:val="00545DA7"/>
    <w:rsid w:val="0054697D"/>
    <w:rsid w:val="0054699E"/>
    <w:rsid w:val="00546CB6"/>
    <w:rsid w:val="0055056B"/>
    <w:rsid w:val="005506E2"/>
    <w:rsid w:val="005554D6"/>
    <w:rsid w:val="005608A0"/>
    <w:rsid w:val="00565B00"/>
    <w:rsid w:val="00566575"/>
    <w:rsid w:val="005713C0"/>
    <w:rsid w:val="00571CF9"/>
    <w:rsid w:val="00572EE1"/>
    <w:rsid w:val="00575212"/>
    <w:rsid w:val="005764A3"/>
    <w:rsid w:val="00580147"/>
    <w:rsid w:val="00586913"/>
    <w:rsid w:val="00590822"/>
    <w:rsid w:val="00591BEC"/>
    <w:rsid w:val="00591D78"/>
    <w:rsid w:val="005949DD"/>
    <w:rsid w:val="0059524D"/>
    <w:rsid w:val="005964FF"/>
    <w:rsid w:val="00596E3C"/>
    <w:rsid w:val="005A1B5B"/>
    <w:rsid w:val="005A2689"/>
    <w:rsid w:val="005A3084"/>
    <w:rsid w:val="005A77B7"/>
    <w:rsid w:val="005B052E"/>
    <w:rsid w:val="005B1B85"/>
    <w:rsid w:val="005B1F07"/>
    <w:rsid w:val="005B5CA2"/>
    <w:rsid w:val="005C1A01"/>
    <w:rsid w:val="005C67FE"/>
    <w:rsid w:val="005C6D55"/>
    <w:rsid w:val="005D1151"/>
    <w:rsid w:val="005D2C39"/>
    <w:rsid w:val="005D3BC7"/>
    <w:rsid w:val="005D3BD8"/>
    <w:rsid w:val="005D4B9E"/>
    <w:rsid w:val="005D4E74"/>
    <w:rsid w:val="005E04FC"/>
    <w:rsid w:val="005E5B80"/>
    <w:rsid w:val="005E629D"/>
    <w:rsid w:val="005E76F6"/>
    <w:rsid w:val="005E7B5F"/>
    <w:rsid w:val="005F0EB7"/>
    <w:rsid w:val="005F15BC"/>
    <w:rsid w:val="005F175A"/>
    <w:rsid w:val="005F29E0"/>
    <w:rsid w:val="005F5333"/>
    <w:rsid w:val="005F55C1"/>
    <w:rsid w:val="005F5A2E"/>
    <w:rsid w:val="005F6C37"/>
    <w:rsid w:val="005F7FB7"/>
    <w:rsid w:val="006000A4"/>
    <w:rsid w:val="006008AF"/>
    <w:rsid w:val="00602525"/>
    <w:rsid w:val="00602BE8"/>
    <w:rsid w:val="00602FE9"/>
    <w:rsid w:val="0060390E"/>
    <w:rsid w:val="006063C2"/>
    <w:rsid w:val="0060743C"/>
    <w:rsid w:val="00611D62"/>
    <w:rsid w:val="00617C13"/>
    <w:rsid w:val="00620299"/>
    <w:rsid w:val="006204E1"/>
    <w:rsid w:val="006214C4"/>
    <w:rsid w:val="00623C2C"/>
    <w:rsid w:val="00623F72"/>
    <w:rsid w:val="0062459F"/>
    <w:rsid w:val="006246C6"/>
    <w:rsid w:val="00624B10"/>
    <w:rsid w:val="00624DF2"/>
    <w:rsid w:val="00627076"/>
    <w:rsid w:val="00630415"/>
    <w:rsid w:val="0063214F"/>
    <w:rsid w:val="00633449"/>
    <w:rsid w:val="00634DB9"/>
    <w:rsid w:val="00637F20"/>
    <w:rsid w:val="00645548"/>
    <w:rsid w:val="00653810"/>
    <w:rsid w:val="00663DB9"/>
    <w:rsid w:val="006655CB"/>
    <w:rsid w:val="006730B1"/>
    <w:rsid w:val="00676F91"/>
    <w:rsid w:val="00685202"/>
    <w:rsid w:val="00686C3D"/>
    <w:rsid w:val="00686E0B"/>
    <w:rsid w:val="00687D1F"/>
    <w:rsid w:val="00690C82"/>
    <w:rsid w:val="006A1207"/>
    <w:rsid w:val="006A1868"/>
    <w:rsid w:val="006A53C8"/>
    <w:rsid w:val="006A5C0D"/>
    <w:rsid w:val="006A7F24"/>
    <w:rsid w:val="006B101B"/>
    <w:rsid w:val="006B2877"/>
    <w:rsid w:val="006C0311"/>
    <w:rsid w:val="006C1161"/>
    <w:rsid w:val="006C16EC"/>
    <w:rsid w:val="006C485A"/>
    <w:rsid w:val="006C4DBA"/>
    <w:rsid w:val="006C5299"/>
    <w:rsid w:val="006C63A5"/>
    <w:rsid w:val="006C69FC"/>
    <w:rsid w:val="006C7C63"/>
    <w:rsid w:val="006D3DF9"/>
    <w:rsid w:val="006D4219"/>
    <w:rsid w:val="006D4B31"/>
    <w:rsid w:val="006D5219"/>
    <w:rsid w:val="006E0278"/>
    <w:rsid w:val="006E0EC3"/>
    <w:rsid w:val="006E135C"/>
    <w:rsid w:val="006E305F"/>
    <w:rsid w:val="006E30EF"/>
    <w:rsid w:val="006E4B28"/>
    <w:rsid w:val="006E5ACC"/>
    <w:rsid w:val="006F237F"/>
    <w:rsid w:val="006F2DFB"/>
    <w:rsid w:val="006F39DF"/>
    <w:rsid w:val="00700069"/>
    <w:rsid w:val="007010CF"/>
    <w:rsid w:val="0070227A"/>
    <w:rsid w:val="00703019"/>
    <w:rsid w:val="00707277"/>
    <w:rsid w:val="007114D4"/>
    <w:rsid w:val="00713AD0"/>
    <w:rsid w:val="00717CB8"/>
    <w:rsid w:val="0072119F"/>
    <w:rsid w:val="00723E31"/>
    <w:rsid w:val="00726E62"/>
    <w:rsid w:val="007322A0"/>
    <w:rsid w:val="007324F8"/>
    <w:rsid w:val="00735342"/>
    <w:rsid w:val="007360D0"/>
    <w:rsid w:val="007447D8"/>
    <w:rsid w:val="00744FE0"/>
    <w:rsid w:val="00751634"/>
    <w:rsid w:val="00753495"/>
    <w:rsid w:val="00753652"/>
    <w:rsid w:val="0075387F"/>
    <w:rsid w:val="00755E24"/>
    <w:rsid w:val="0075744B"/>
    <w:rsid w:val="007609F4"/>
    <w:rsid w:val="00763BDC"/>
    <w:rsid w:val="00770051"/>
    <w:rsid w:val="007743DE"/>
    <w:rsid w:val="0077598F"/>
    <w:rsid w:val="007778FC"/>
    <w:rsid w:val="00780C7C"/>
    <w:rsid w:val="0078336B"/>
    <w:rsid w:val="00787E72"/>
    <w:rsid w:val="007908F3"/>
    <w:rsid w:val="0079289B"/>
    <w:rsid w:val="00793035"/>
    <w:rsid w:val="00793453"/>
    <w:rsid w:val="007A2E8A"/>
    <w:rsid w:val="007A409E"/>
    <w:rsid w:val="007A69CD"/>
    <w:rsid w:val="007A7664"/>
    <w:rsid w:val="007B1BAC"/>
    <w:rsid w:val="007B3BF1"/>
    <w:rsid w:val="007B43A0"/>
    <w:rsid w:val="007B4925"/>
    <w:rsid w:val="007B56F7"/>
    <w:rsid w:val="007B5D27"/>
    <w:rsid w:val="007B6609"/>
    <w:rsid w:val="007B6CEC"/>
    <w:rsid w:val="007B7530"/>
    <w:rsid w:val="007B7F3E"/>
    <w:rsid w:val="007C1042"/>
    <w:rsid w:val="007C5E4C"/>
    <w:rsid w:val="007C676C"/>
    <w:rsid w:val="007C77DD"/>
    <w:rsid w:val="007E01B0"/>
    <w:rsid w:val="007E49E8"/>
    <w:rsid w:val="007E788C"/>
    <w:rsid w:val="007F1FCB"/>
    <w:rsid w:val="007F2AAE"/>
    <w:rsid w:val="007F2CD5"/>
    <w:rsid w:val="007F5E3A"/>
    <w:rsid w:val="007F6F26"/>
    <w:rsid w:val="007F759F"/>
    <w:rsid w:val="007F78E1"/>
    <w:rsid w:val="008013DA"/>
    <w:rsid w:val="00801C76"/>
    <w:rsid w:val="00804E2B"/>
    <w:rsid w:val="00805793"/>
    <w:rsid w:val="008079C5"/>
    <w:rsid w:val="008133F3"/>
    <w:rsid w:val="0081467B"/>
    <w:rsid w:val="00816257"/>
    <w:rsid w:val="008202A3"/>
    <w:rsid w:val="008221C1"/>
    <w:rsid w:val="00822FBD"/>
    <w:rsid w:val="008245D0"/>
    <w:rsid w:val="00825C3A"/>
    <w:rsid w:val="00827A25"/>
    <w:rsid w:val="00831040"/>
    <w:rsid w:val="00834E94"/>
    <w:rsid w:val="008355C5"/>
    <w:rsid w:val="00835B6A"/>
    <w:rsid w:val="00836D41"/>
    <w:rsid w:val="008372C3"/>
    <w:rsid w:val="0084202B"/>
    <w:rsid w:val="00845105"/>
    <w:rsid w:val="008459EF"/>
    <w:rsid w:val="0085114A"/>
    <w:rsid w:val="008532BA"/>
    <w:rsid w:val="008544CF"/>
    <w:rsid w:val="00855CF2"/>
    <w:rsid w:val="008562D9"/>
    <w:rsid w:val="00861271"/>
    <w:rsid w:val="0086190E"/>
    <w:rsid w:val="00863DB7"/>
    <w:rsid w:val="00865BDB"/>
    <w:rsid w:val="00866540"/>
    <w:rsid w:val="00867D34"/>
    <w:rsid w:val="008711FD"/>
    <w:rsid w:val="0087140F"/>
    <w:rsid w:val="00881EA7"/>
    <w:rsid w:val="008837C0"/>
    <w:rsid w:val="0088591A"/>
    <w:rsid w:val="00885C9E"/>
    <w:rsid w:val="00890791"/>
    <w:rsid w:val="00893726"/>
    <w:rsid w:val="008950FA"/>
    <w:rsid w:val="008955BC"/>
    <w:rsid w:val="00896F67"/>
    <w:rsid w:val="00897D2E"/>
    <w:rsid w:val="008A1D02"/>
    <w:rsid w:val="008A3394"/>
    <w:rsid w:val="008A40AD"/>
    <w:rsid w:val="008A412B"/>
    <w:rsid w:val="008B2785"/>
    <w:rsid w:val="008B5034"/>
    <w:rsid w:val="008C40D7"/>
    <w:rsid w:val="008C5E9C"/>
    <w:rsid w:val="008C650F"/>
    <w:rsid w:val="008D0EDC"/>
    <w:rsid w:val="008D1758"/>
    <w:rsid w:val="008D1B60"/>
    <w:rsid w:val="008D5DCB"/>
    <w:rsid w:val="008D6E3A"/>
    <w:rsid w:val="008D7B71"/>
    <w:rsid w:val="008E31B3"/>
    <w:rsid w:val="008E53A5"/>
    <w:rsid w:val="008E5720"/>
    <w:rsid w:val="008E7FAD"/>
    <w:rsid w:val="008F0744"/>
    <w:rsid w:val="008F3BF8"/>
    <w:rsid w:val="008F5003"/>
    <w:rsid w:val="008F6713"/>
    <w:rsid w:val="008F68D0"/>
    <w:rsid w:val="008F7076"/>
    <w:rsid w:val="009009BC"/>
    <w:rsid w:val="00911EFF"/>
    <w:rsid w:val="00912844"/>
    <w:rsid w:val="00914139"/>
    <w:rsid w:val="00920B12"/>
    <w:rsid w:val="009213CD"/>
    <w:rsid w:val="009221DB"/>
    <w:rsid w:val="00925F58"/>
    <w:rsid w:val="009274C0"/>
    <w:rsid w:val="0093059B"/>
    <w:rsid w:val="00933F99"/>
    <w:rsid w:val="0093493C"/>
    <w:rsid w:val="009353D0"/>
    <w:rsid w:val="00937443"/>
    <w:rsid w:val="009401B1"/>
    <w:rsid w:val="00940E55"/>
    <w:rsid w:val="009416BF"/>
    <w:rsid w:val="009417B5"/>
    <w:rsid w:val="00942F9B"/>
    <w:rsid w:val="00951D12"/>
    <w:rsid w:val="00953516"/>
    <w:rsid w:val="00962BF9"/>
    <w:rsid w:val="00962D4D"/>
    <w:rsid w:val="00962FC9"/>
    <w:rsid w:val="00964769"/>
    <w:rsid w:val="00965E94"/>
    <w:rsid w:val="00966DB0"/>
    <w:rsid w:val="009708F2"/>
    <w:rsid w:val="00970AED"/>
    <w:rsid w:val="00970F65"/>
    <w:rsid w:val="00971187"/>
    <w:rsid w:val="0097313D"/>
    <w:rsid w:val="00974055"/>
    <w:rsid w:val="0097474E"/>
    <w:rsid w:val="00982393"/>
    <w:rsid w:val="00983D8F"/>
    <w:rsid w:val="009846C5"/>
    <w:rsid w:val="00984A9E"/>
    <w:rsid w:val="00985226"/>
    <w:rsid w:val="00985D6B"/>
    <w:rsid w:val="009862E9"/>
    <w:rsid w:val="0099531B"/>
    <w:rsid w:val="009955AB"/>
    <w:rsid w:val="00996277"/>
    <w:rsid w:val="009966AC"/>
    <w:rsid w:val="0099722A"/>
    <w:rsid w:val="009A1F40"/>
    <w:rsid w:val="009B1249"/>
    <w:rsid w:val="009B2931"/>
    <w:rsid w:val="009B30F4"/>
    <w:rsid w:val="009B445B"/>
    <w:rsid w:val="009B64FE"/>
    <w:rsid w:val="009C069D"/>
    <w:rsid w:val="009C329A"/>
    <w:rsid w:val="009C3F8D"/>
    <w:rsid w:val="009C6F86"/>
    <w:rsid w:val="009C72E0"/>
    <w:rsid w:val="009D0C86"/>
    <w:rsid w:val="009D12A1"/>
    <w:rsid w:val="009D14FA"/>
    <w:rsid w:val="009D3F47"/>
    <w:rsid w:val="009D477A"/>
    <w:rsid w:val="009D606B"/>
    <w:rsid w:val="009D671C"/>
    <w:rsid w:val="009D7BD4"/>
    <w:rsid w:val="009D7C21"/>
    <w:rsid w:val="009E264E"/>
    <w:rsid w:val="009E2854"/>
    <w:rsid w:val="009E5662"/>
    <w:rsid w:val="009E6A8D"/>
    <w:rsid w:val="009F1B31"/>
    <w:rsid w:val="009F48E5"/>
    <w:rsid w:val="00A000D2"/>
    <w:rsid w:val="00A021CE"/>
    <w:rsid w:val="00A17EC4"/>
    <w:rsid w:val="00A20DAE"/>
    <w:rsid w:val="00A23B89"/>
    <w:rsid w:val="00A23F6E"/>
    <w:rsid w:val="00A3207E"/>
    <w:rsid w:val="00A32764"/>
    <w:rsid w:val="00A3355D"/>
    <w:rsid w:val="00A35A95"/>
    <w:rsid w:val="00A370EA"/>
    <w:rsid w:val="00A40677"/>
    <w:rsid w:val="00A416D8"/>
    <w:rsid w:val="00A45474"/>
    <w:rsid w:val="00A47103"/>
    <w:rsid w:val="00A47228"/>
    <w:rsid w:val="00A50B7C"/>
    <w:rsid w:val="00A52152"/>
    <w:rsid w:val="00A52606"/>
    <w:rsid w:val="00A57C46"/>
    <w:rsid w:val="00A6098C"/>
    <w:rsid w:val="00A60AD2"/>
    <w:rsid w:val="00A61083"/>
    <w:rsid w:val="00A630DF"/>
    <w:rsid w:val="00A637BE"/>
    <w:rsid w:val="00A63D66"/>
    <w:rsid w:val="00A64633"/>
    <w:rsid w:val="00A64D1E"/>
    <w:rsid w:val="00A73289"/>
    <w:rsid w:val="00A74054"/>
    <w:rsid w:val="00A77517"/>
    <w:rsid w:val="00A81B8C"/>
    <w:rsid w:val="00A8228A"/>
    <w:rsid w:val="00A853DC"/>
    <w:rsid w:val="00A8576A"/>
    <w:rsid w:val="00A85FE9"/>
    <w:rsid w:val="00A8776D"/>
    <w:rsid w:val="00A90E73"/>
    <w:rsid w:val="00A91F2C"/>
    <w:rsid w:val="00A93C0A"/>
    <w:rsid w:val="00A93C7E"/>
    <w:rsid w:val="00A94E1F"/>
    <w:rsid w:val="00A97134"/>
    <w:rsid w:val="00AA1804"/>
    <w:rsid w:val="00AA20E2"/>
    <w:rsid w:val="00AA737F"/>
    <w:rsid w:val="00AA7E42"/>
    <w:rsid w:val="00AB0799"/>
    <w:rsid w:val="00AB0C9A"/>
    <w:rsid w:val="00AB0F25"/>
    <w:rsid w:val="00AB1C9A"/>
    <w:rsid w:val="00AB3BE8"/>
    <w:rsid w:val="00AB4DC6"/>
    <w:rsid w:val="00AB7960"/>
    <w:rsid w:val="00AC0E12"/>
    <w:rsid w:val="00AC174B"/>
    <w:rsid w:val="00AC59A8"/>
    <w:rsid w:val="00AC5C72"/>
    <w:rsid w:val="00AD03E7"/>
    <w:rsid w:val="00AD17FE"/>
    <w:rsid w:val="00AD22A6"/>
    <w:rsid w:val="00AD3920"/>
    <w:rsid w:val="00AD4913"/>
    <w:rsid w:val="00AD4A17"/>
    <w:rsid w:val="00AD5A48"/>
    <w:rsid w:val="00AD6519"/>
    <w:rsid w:val="00AD67E0"/>
    <w:rsid w:val="00AD7503"/>
    <w:rsid w:val="00AE2E15"/>
    <w:rsid w:val="00AE56E8"/>
    <w:rsid w:val="00AE5E41"/>
    <w:rsid w:val="00AF08E1"/>
    <w:rsid w:val="00AF143C"/>
    <w:rsid w:val="00AF1C54"/>
    <w:rsid w:val="00AF2E00"/>
    <w:rsid w:val="00AF7FD6"/>
    <w:rsid w:val="00B01D5A"/>
    <w:rsid w:val="00B11ABE"/>
    <w:rsid w:val="00B16DB8"/>
    <w:rsid w:val="00B24303"/>
    <w:rsid w:val="00B25A43"/>
    <w:rsid w:val="00B270E9"/>
    <w:rsid w:val="00B27B3F"/>
    <w:rsid w:val="00B324DA"/>
    <w:rsid w:val="00B33E69"/>
    <w:rsid w:val="00B344FA"/>
    <w:rsid w:val="00B349EC"/>
    <w:rsid w:val="00B45747"/>
    <w:rsid w:val="00B5080F"/>
    <w:rsid w:val="00B5088A"/>
    <w:rsid w:val="00B50C2A"/>
    <w:rsid w:val="00B542E5"/>
    <w:rsid w:val="00B552C2"/>
    <w:rsid w:val="00B55736"/>
    <w:rsid w:val="00B577BF"/>
    <w:rsid w:val="00B6314C"/>
    <w:rsid w:val="00B64F73"/>
    <w:rsid w:val="00B65E03"/>
    <w:rsid w:val="00B70119"/>
    <w:rsid w:val="00B70EAA"/>
    <w:rsid w:val="00B74969"/>
    <w:rsid w:val="00B75C79"/>
    <w:rsid w:val="00B75C9E"/>
    <w:rsid w:val="00B7715C"/>
    <w:rsid w:val="00B84133"/>
    <w:rsid w:val="00B8712F"/>
    <w:rsid w:val="00B87E89"/>
    <w:rsid w:val="00B91724"/>
    <w:rsid w:val="00B92F08"/>
    <w:rsid w:val="00B937E4"/>
    <w:rsid w:val="00BA12F1"/>
    <w:rsid w:val="00BA23E7"/>
    <w:rsid w:val="00BA3B60"/>
    <w:rsid w:val="00BB2C51"/>
    <w:rsid w:val="00BB2C63"/>
    <w:rsid w:val="00BB33E5"/>
    <w:rsid w:val="00BC1481"/>
    <w:rsid w:val="00BC1969"/>
    <w:rsid w:val="00BC1A45"/>
    <w:rsid w:val="00BC1B6A"/>
    <w:rsid w:val="00BC49AF"/>
    <w:rsid w:val="00BC6D45"/>
    <w:rsid w:val="00BC7B61"/>
    <w:rsid w:val="00BD0B76"/>
    <w:rsid w:val="00BE051E"/>
    <w:rsid w:val="00BE13CB"/>
    <w:rsid w:val="00BE38D1"/>
    <w:rsid w:val="00BE4BAD"/>
    <w:rsid w:val="00BE74E9"/>
    <w:rsid w:val="00BF371B"/>
    <w:rsid w:val="00BF3956"/>
    <w:rsid w:val="00BF64FC"/>
    <w:rsid w:val="00C00128"/>
    <w:rsid w:val="00C02299"/>
    <w:rsid w:val="00C03DB3"/>
    <w:rsid w:val="00C13908"/>
    <w:rsid w:val="00C13EBC"/>
    <w:rsid w:val="00C15A06"/>
    <w:rsid w:val="00C17C4A"/>
    <w:rsid w:val="00C206E4"/>
    <w:rsid w:val="00C208CA"/>
    <w:rsid w:val="00C24AB2"/>
    <w:rsid w:val="00C251D7"/>
    <w:rsid w:val="00C26F24"/>
    <w:rsid w:val="00C301A2"/>
    <w:rsid w:val="00C31737"/>
    <w:rsid w:val="00C349B9"/>
    <w:rsid w:val="00C34C43"/>
    <w:rsid w:val="00C40C92"/>
    <w:rsid w:val="00C418B5"/>
    <w:rsid w:val="00C41985"/>
    <w:rsid w:val="00C46B2E"/>
    <w:rsid w:val="00C47436"/>
    <w:rsid w:val="00C47518"/>
    <w:rsid w:val="00C5015D"/>
    <w:rsid w:val="00C50B0B"/>
    <w:rsid w:val="00C514CC"/>
    <w:rsid w:val="00C52F7D"/>
    <w:rsid w:val="00C574D3"/>
    <w:rsid w:val="00C57674"/>
    <w:rsid w:val="00C6006E"/>
    <w:rsid w:val="00C60C1D"/>
    <w:rsid w:val="00C614E2"/>
    <w:rsid w:val="00C63C3C"/>
    <w:rsid w:val="00C644A2"/>
    <w:rsid w:val="00C66CBF"/>
    <w:rsid w:val="00C66DF2"/>
    <w:rsid w:val="00C7212E"/>
    <w:rsid w:val="00C74511"/>
    <w:rsid w:val="00C77D4C"/>
    <w:rsid w:val="00C80BCF"/>
    <w:rsid w:val="00C80EBE"/>
    <w:rsid w:val="00C8410F"/>
    <w:rsid w:val="00C864AE"/>
    <w:rsid w:val="00C90E4C"/>
    <w:rsid w:val="00C92743"/>
    <w:rsid w:val="00C92A78"/>
    <w:rsid w:val="00C97269"/>
    <w:rsid w:val="00C97E57"/>
    <w:rsid w:val="00C97F31"/>
    <w:rsid w:val="00CA3AD9"/>
    <w:rsid w:val="00CA55D1"/>
    <w:rsid w:val="00CA7179"/>
    <w:rsid w:val="00CA7AA3"/>
    <w:rsid w:val="00CA7BF7"/>
    <w:rsid w:val="00CB192A"/>
    <w:rsid w:val="00CB30E8"/>
    <w:rsid w:val="00CB3F75"/>
    <w:rsid w:val="00CB457E"/>
    <w:rsid w:val="00CB46B6"/>
    <w:rsid w:val="00CB6CA0"/>
    <w:rsid w:val="00CC082A"/>
    <w:rsid w:val="00CC1E8E"/>
    <w:rsid w:val="00CC4ED2"/>
    <w:rsid w:val="00CC5835"/>
    <w:rsid w:val="00CD213B"/>
    <w:rsid w:val="00CD4859"/>
    <w:rsid w:val="00CD5263"/>
    <w:rsid w:val="00CD7474"/>
    <w:rsid w:val="00CD7C6B"/>
    <w:rsid w:val="00CE166C"/>
    <w:rsid w:val="00CE215D"/>
    <w:rsid w:val="00CE312B"/>
    <w:rsid w:val="00CE3972"/>
    <w:rsid w:val="00CE7377"/>
    <w:rsid w:val="00CE7618"/>
    <w:rsid w:val="00CF1656"/>
    <w:rsid w:val="00CF217F"/>
    <w:rsid w:val="00CF2AEB"/>
    <w:rsid w:val="00CF316D"/>
    <w:rsid w:val="00CF470E"/>
    <w:rsid w:val="00CF4B67"/>
    <w:rsid w:val="00CF5387"/>
    <w:rsid w:val="00CF6F96"/>
    <w:rsid w:val="00D01A7C"/>
    <w:rsid w:val="00D06AFF"/>
    <w:rsid w:val="00D06FB5"/>
    <w:rsid w:val="00D10075"/>
    <w:rsid w:val="00D140CE"/>
    <w:rsid w:val="00D1666D"/>
    <w:rsid w:val="00D2083B"/>
    <w:rsid w:val="00D20E76"/>
    <w:rsid w:val="00D23C2B"/>
    <w:rsid w:val="00D26A9C"/>
    <w:rsid w:val="00D34A61"/>
    <w:rsid w:val="00D36E27"/>
    <w:rsid w:val="00D421A8"/>
    <w:rsid w:val="00D44BDE"/>
    <w:rsid w:val="00D44D8E"/>
    <w:rsid w:val="00D45571"/>
    <w:rsid w:val="00D50173"/>
    <w:rsid w:val="00D5208E"/>
    <w:rsid w:val="00D53636"/>
    <w:rsid w:val="00D54E36"/>
    <w:rsid w:val="00D5744B"/>
    <w:rsid w:val="00D57D51"/>
    <w:rsid w:val="00D604D9"/>
    <w:rsid w:val="00D60BB0"/>
    <w:rsid w:val="00D61178"/>
    <w:rsid w:val="00D61402"/>
    <w:rsid w:val="00D64772"/>
    <w:rsid w:val="00D65D94"/>
    <w:rsid w:val="00D70546"/>
    <w:rsid w:val="00D71CBE"/>
    <w:rsid w:val="00D726EE"/>
    <w:rsid w:val="00D73AE2"/>
    <w:rsid w:val="00D85E48"/>
    <w:rsid w:val="00D90F8E"/>
    <w:rsid w:val="00D9322E"/>
    <w:rsid w:val="00D934CB"/>
    <w:rsid w:val="00D93B62"/>
    <w:rsid w:val="00D9497E"/>
    <w:rsid w:val="00D94FAC"/>
    <w:rsid w:val="00D94FF3"/>
    <w:rsid w:val="00D95999"/>
    <w:rsid w:val="00D95B76"/>
    <w:rsid w:val="00D97944"/>
    <w:rsid w:val="00DA1F9E"/>
    <w:rsid w:val="00DA70A6"/>
    <w:rsid w:val="00DB00CC"/>
    <w:rsid w:val="00DB01B5"/>
    <w:rsid w:val="00DB02AB"/>
    <w:rsid w:val="00DB2682"/>
    <w:rsid w:val="00DB435C"/>
    <w:rsid w:val="00DB5E44"/>
    <w:rsid w:val="00DB5EB6"/>
    <w:rsid w:val="00DB75AC"/>
    <w:rsid w:val="00DC0BE8"/>
    <w:rsid w:val="00DC38CA"/>
    <w:rsid w:val="00DC3F26"/>
    <w:rsid w:val="00DC555C"/>
    <w:rsid w:val="00DC5E91"/>
    <w:rsid w:val="00DC5ECA"/>
    <w:rsid w:val="00DC70F1"/>
    <w:rsid w:val="00DC7A6B"/>
    <w:rsid w:val="00DD324F"/>
    <w:rsid w:val="00DE0468"/>
    <w:rsid w:val="00DE0518"/>
    <w:rsid w:val="00DE4760"/>
    <w:rsid w:val="00DE7C9C"/>
    <w:rsid w:val="00DF182C"/>
    <w:rsid w:val="00DF2BFC"/>
    <w:rsid w:val="00DF36C5"/>
    <w:rsid w:val="00DF3BC4"/>
    <w:rsid w:val="00DF3D79"/>
    <w:rsid w:val="00DF5C30"/>
    <w:rsid w:val="00DF7007"/>
    <w:rsid w:val="00DF7D0D"/>
    <w:rsid w:val="00E02397"/>
    <w:rsid w:val="00E0256C"/>
    <w:rsid w:val="00E02636"/>
    <w:rsid w:val="00E03462"/>
    <w:rsid w:val="00E04316"/>
    <w:rsid w:val="00E05C31"/>
    <w:rsid w:val="00E12D85"/>
    <w:rsid w:val="00E13A8A"/>
    <w:rsid w:val="00E163B2"/>
    <w:rsid w:val="00E16C71"/>
    <w:rsid w:val="00E17402"/>
    <w:rsid w:val="00E21D42"/>
    <w:rsid w:val="00E24827"/>
    <w:rsid w:val="00E24A85"/>
    <w:rsid w:val="00E26646"/>
    <w:rsid w:val="00E310FF"/>
    <w:rsid w:val="00E34220"/>
    <w:rsid w:val="00E3569D"/>
    <w:rsid w:val="00E41FEA"/>
    <w:rsid w:val="00E43E39"/>
    <w:rsid w:val="00E45FDB"/>
    <w:rsid w:val="00E50382"/>
    <w:rsid w:val="00E5094C"/>
    <w:rsid w:val="00E530EB"/>
    <w:rsid w:val="00E54C87"/>
    <w:rsid w:val="00E54CCB"/>
    <w:rsid w:val="00E56C3B"/>
    <w:rsid w:val="00E60E5F"/>
    <w:rsid w:val="00E71163"/>
    <w:rsid w:val="00E72716"/>
    <w:rsid w:val="00E73FC0"/>
    <w:rsid w:val="00E75431"/>
    <w:rsid w:val="00E76B0B"/>
    <w:rsid w:val="00E80BE0"/>
    <w:rsid w:val="00E823A3"/>
    <w:rsid w:val="00E840BD"/>
    <w:rsid w:val="00E8488C"/>
    <w:rsid w:val="00E85E3C"/>
    <w:rsid w:val="00E862B5"/>
    <w:rsid w:val="00E92707"/>
    <w:rsid w:val="00EA0749"/>
    <w:rsid w:val="00EB21ED"/>
    <w:rsid w:val="00EB2586"/>
    <w:rsid w:val="00EB5326"/>
    <w:rsid w:val="00EB54DA"/>
    <w:rsid w:val="00EB6488"/>
    <w:rsid w:val="00EC2A7D"/>
    <w:rsid w:val="00ED0A04"/>
    <w:rsid w:val="00ED1BE8"/>
    <w:rsid w:val="00ED2EAE"/>
    <w:rsid w:val="00ED74AB"/>
    <w:rsid w:val="00EE41F7"/>
    <w:rsid w:val="00EE4895"/>
    <w:rsid w:val="00EE5E4B"/>
    <w:rsid w:val="00EF0E7E"/>
    <w:rsid w:val="00EF0F0B"/>
    <w:rsid w:val="00EF33B7"/>
    <w:rsid w:val="00EF3D66"/>
    <w:rsid w:val="00EF410E"/>
    <w:rsid w:val="00EF60EC"/>
    <w:rsid w:val="00EF6281"/>
    <w:rsid w:val="00F01426"/>
    <w:rsid w:val="00F03A94"/>
    <w:rsid w:val="00F044BA"/>
    <w:rsid w:val="00F04813"/>
    <w:rsid w:val="00F04998"/>
    <w:rsid w:val="00F04FB9"/>
    <w:rsid w:val="00F07A46"/>
    <w:rsid w:val="00F10CED"/>
    <w:rsid w:val="00F10D06"/>
    <w:rsid w:val="00F10E0C"/>
    <w:rsid w:val="00F10E2F"/>
    <w:rsid w:val="00F120B3"/>
    <w:rsid w:val="00F163CE"/>
    <w:rsid w:val="00F17ABD"/>
    <w:rsid w:val="00F236E1"/>
    <w:rsid w:val="00F2422A"/>
    <w:rsid w:val="00F2489F"/>
    <w:rsid w:val="00F2604A"/>
    <w:rsid w:val="00F27232"/>
    <w:rsid w:val="00F318E9"/>
    <w:rsid w:val="00F35873"/>
    <w:rsid w:val="00F35AB1"/>
    <w:rsid w:val="00F3758A"/>
    <w:rsid w:val="00F37802"/>
    <w:rsid w:val="00F40634"/>
    <w:rsid w:val="00F41167"/>
    <w:rsid w:val="00F42E92"/>
    <w:rsid w:val="00F5204A"/>
    <w:rsid w:val="00F52510"/>
    <w:rsid w:val="00F52936"/>
    <w:rsid w:val="00F55955"/>
    <w:rsid w:val="00F5703A"/>
    <w:rsid w:val="00F570C4"/>
    <w:rsid w:val="00F611EA"/>
    <w:rsid w:val="00F62351"/>
    <w:rsid w:val="00F63177"/>
    <w:rsid w:val="00F64012"/>
    <w:rsid w:val="00F6422F"/>
    <w:rsid w:val="00F65C1D"/>
    <w:rsid w:val="00F7238E"/>
    <w:rsid w:val="00F724E9"/>
    <w:rsid w:val="00F7309C"/>
    <w:rsid w:val="00F7589E"/>
    <w:rsid w:val="00F76679"/>
    <w:rsid w:val="00F76E55"/>
    <w:rsid w:val="00F804E0"/>
    <w:rsid w:val="00F807C5"/>
    <w:rsid w:val="00F83C7E"/>
    <w:rsid w:val="00F83DF1"/>
    <w:rsid w:val="00F840ED"/>
    <w:rsid w:val="00F851DE"/>
    <w:rsid w:val="00F85860"/>
    <w:rsid w:val="00F873D3"/>
    <w:rsid w:val="00F87A5A"/>
    <w:rsid w:val="00F92BD0"/>
    <w:rsid w:val="00F93A23"/>
    <w:rsid w:val="00F93EE7"/>
    <w:rsid w:val="00F97F27"/>
    <w:rsid w:val="00FA3E33"/>
    <w:rsid w:val="00FA4B2E"/>
    <w:rsid w:val="00FA4B6E"/>
    <w:rsid w:val="00FA6747"/>
    <w:rsid w:val="00FA74CA"/>
    <w:rsid w:val="00FB060F"/>
    <w:rsid w:val="00FB516D"/>
    <w:rsid w:val="00FB5422"/>
    <w:rsid w:val="00FB5EB3"/>
    <w:rsid w:val="00FC0D07"/>
    <w:rsid w:val="00FC42F9"/>
    <w:rsid w:val="00FC5625"/>
    <w:rsid w:val="00FC643F"/>
    <w:rsid w:val="00FC6757"/>
    <w:rsid w:val="00FD30D6"/>
    <w:rsid w:val="00FE04EF"/>
    <w:rsid w:val="00FE120C"/>
    <w:rsid w:val="00FE353A"/>
    <w:rsid w:val="00FF08C0"/>
    <w:rsid w:val="00FF34A8"/>
    <w:rsid w:val="00FF5204"/>
    <w:rsid w:val="00FF5329"/>
    <w:rsid w:val="00FF5B7C"/>
    <w:rsid w:val="00FF6B47"/>
    <w:rsid w:val="0511B8B5"/>
    <w:rsid w:val="1663BA65"/>
    <w:rsid w:val="18941D13"/>
    <w:rsid w:val="1C2AE0E6"/>
    <w:rsid w:val="1CCFF98A"/>
    <w:rsid w:val="1E4650CC"/>
    <w:rsid w:val="27FB688D"/>
    <w:rsid w:val="2AA1B71E"/>
    <w:rsid w:val="2F75EDE2"/>
    <w:rsid w:val="32E9D3A8"/>
    <w:rsid w:val="33EF00E6"/>
    <w:rsid w:val="3777F5FB"/>
    <w:rsid w:val="387F5E5B"/>
    <w:rsid w:val="42AD35E9"/>
    <w:rsid w:val="59A135A9"/>
    <w:rsid w:val="76327AFE"/>
    <w:rsid w:val="76F302E6"/>
    <w:rsid w:val="77653235"/>
    <w:rsid w:val="7D89E2E8"/>
    <w:rsid w:val="7E2F8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E3FC3"/>
  <w15:chartTrackingRefBased/>
  <w15:docId w15:val="{5EFD5518-DB4C-452E-8508-8B3AAFFAB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575"/>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9D7C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7C21"/>
    <w:rPr>
      <w:rFonts w:ascii="Times New Roman" w:hAnsi="Times New Roman" w:cs="Times New Roman"/>
      <w:sz w:val="18"/>
      <w:szCs w:val="18"/>
    </w:rPr>
  </w:style>
  <w:style w:type="character" w:styleId="Hyperlink">
    <w:name w:val="Hyperlink"/>
    <w:basedOn w:val="DefaultParagraphFont"/>
    <w:uiPriority w:val="99"/>
    <w:unhideWhenUsed/>
    <w:rsid w:val="009D7C21"/>
    <w:rPr>
      <w:color w:val="0563C1" w:themeColor="hyperlink"/>
      <w:u w:val="single"/>
    </w:rPr>
  </w:style>
  <w:style w:type="character" w:customStyle="1" w:styleId="UnresolvedMention1">
    <w:name w:val="Unresolved Mention1"/>
    <w:basedOn w:val="DefaultParagraphFont"/>
    <w:uiPriority w:val="99"/>
    <w:semiHidden/>
    <w:unhideWhenUsed/>
    <w:rsid w:val="00CB192A"/>
    <w:rPr>
      <w:color w:val="605E5C"/>
      <w:shd w:val="clear" w:color="auto" w:fill="E1DFDD"/>
    </w:rPr>
  </w:style>
  <w:style w:type="paragraph" w:styleId="Footer">
    <w:name w:val="footer"/>
    <w:basedOn w:val="Normal"/>
    <w:link w:val="FooterChar"/>
    <w:uiPriority w:val="99"/>
    <w:unhideWhenUsed/>
    <w:rsid w:val="00DF7D0D"/>
    <w:pPr>
      <w:tabs>
        <w:tab w:val="center" w:pos="4680"/>
        <w:tab w:val="right" w:pos="9360"/>
      </w:tabs>
    </w:pPr>
  </w:style>
  <w:style w:type="character" w:customStyle="1" w:styleId="FooterChar">
    <w:name w:val="Footer Char"/>
    <w:basedOn w:val="DefaultParagraphFont"/>
    <w:link w:val="Footer"/>
    <w:uiPriority w:val="99"/>
    <w:rsid w:val="00DF7D0D"/>
  </w:style>
  <w:style w:type="character" w:styleId="PageNumber">
    <w:name w:val="page number"/>
    <w:basedOn w:val="DefaultParagraphFont"/>
    <w:uiPriority w:val="99"/>
    <w:semiHidden/>
    <w:unhideWhenUsed/>
    <w:rsid w:val="00DF7D0D"/>
  </w:style>
  <w:style w:type="paragraph" w:styleId="Header">
    <w:name w:val="header"/>
    <w:basedOn w:val="Normal"/>
    <w:link w:val="HeaderChar"/>
    <w:uiPriority w:val="99"/>
    <w:unhideWhenUsed/>
    <w:rsid w:val="00C60C1D"/>
    <w:pPr>
      <w:tabs>
        <w:tab w:val="center" w:pos="4513"/>
        <w:tab w:val="right" w:pos="9026"/>
      </w:tabs>
    </w:pPr>
  </w:style>
  <w:style w:type="character" w:customStyle="1" w:styleId="HeaderChar">
    <w:name w:val="Header Char"/>
    <w:basedOn w:val="DefaultParagraphFont"/>
    <w:link w:val="Header"/>
    <w:uiPriority w:val="99"/>
    <w:rsid w:val="00C60C1D"/>
  </w:style>
  <w:style w:type="character" w:customStyle="1" w:styleId="UnresolvedMention2">
    <w:name w:val="Unresolved Mention2"/>
    <w:basedOn w:val="DefaultParagraphFont"/>
    <w:uiPriority w:val="99"/>
    <w:semiHidden/>
    <w:unhideWhenUsed/>
    <w:rsid w:val="001D666E"/>
    <w:rPr>
      <w:color w:val="605E5C"/>
      <w:shd w:val="clear" w:color="auto" w:fill="E1DFDD"/>
    </w:rPr>
  </w:style>
  <w:style w:type="paragraph" w:styleId="NormalWeb">
    <w:name w:val="Normal (Web)"/>
    <w:basedOn w:val="Normal"/>
    <w:uiPriority w:val="99"/>
    <w:semiHidden/>
    <w:unhideWhenUsed/>
    <w:rsid w:val="00571CF9"/>
    <w:pPr>
      <w:spacing w:before="100" w:beforeAutospacing="1" w:after="100" w:afterAutospacing="1"/>
    </w:pPr>
    <w:rPr>
      <w:rFonts w:ascii="Times New Roman" w:eastAsia="Times New Roman" w:hAnsi="Times New Roman" w:cs="Times New Roman"/>
      <w:lang w:eastAsia="en-GB"/>
    </w:rPr>
  </w:style>
  <w:style w:type="character" w:customStyle="1" w:styleId="ui-provider">
    <w:name w:val="ui-provider"/>
    <w:basedOn w:val="DefaultParagraphFont"/>
    <w:rsid w:val="00491C45"/>
  </w:style>
  <w:style w:type="character" w:styleId="FollowedHyperlink">
    <w:name w:val="FollowedHyperlink"/>
    <w:basedOn w:val="DefaultParagraphFont"/>
    <w:uiPriority w:val="99"/>
    <w:semiHidden/>
    <w:unhideWhenUsed/>
    <w:rsid w:val="002F30F5"/>
    <w:rPr>
      <w:color w:val="954F72" w:themeColor="followedHyperlink"/>
      <w:u w:val="single"/>
    </w:rPr>
  </w:style>
  <w:style w:type="character" w:customStyle="1" w:styleId="UnresolvedMention3">
    <w:name w:val="Unresolved Mention3"/>
    <w:basedOn w:val="DefaultParagraphFont"/>
    <w:uiPriority w:val="99"/>
    <w:semiHidden/>
    <w:unhideWhenUsed/>
    <w:rsid w:val="00602FE9"/>
    <w:rPr>
      <w:color w:val="605E5C"/>
      <w:shd w:val="clear" w:color="auto" w:fill="E1DFDD"/>
    </w:rPr>
  </w:style>
  <w:style w:type="paragraph" w:styleId="Revision">
    <w:name w:val="Revision"/>
    <w:hidden/>
    <w:uiPriority w:val="99"/>
    <w:semiHidden/>
    <w:rsid w:val="004C2B55"/>
  </w:style>
  <w:style w:type="character" w:styleId="CommentReference">
    <w:name w:val="annotation reference"/>
    <w:basedOn w:val="DefaultParagraphFont"/>
    <w:uiPriority w:val="99"/>
    <w:semiHidden/>
    <w:unhideWhenUsed/>
    <w:rsid w:val="00AA737F"/>
    <w:rPr>
      <w:sz w:val="16"/>
      <w:szCs w:val="16"/>
    </w:rPr>
  </w:style>
  <w:style w:type="paragraph" w:styleId="CommentText">
    <w:name w:val="annotation text"/>
    <w:basedOn w:val="Normal"/>
    <w:link w:val="CommentTextChar"/>
    <w:uiPriority w:val="99"/>
    <w:semiHidden/>
    <w:unhideWhenUsed/>
    <w:rsid w:val="00AA737F"/>
    <w:rPr>
      <w:sz w:val="20"/>
      <w:szCs w:val="20"/>
    </w:rPr>
  </w:style>
  <w:style w:type="character" w:customStyle="1" w:styleId="CommentTextChar">
    <w:name w:val="Comment Text Char"/>
    <w:basedOn w:val="DefaultParagraphFont"/>
    <w:link w:val="CommentText"/>
    <w:uiPriority w:val="99"/>
    <w:semiHidden/>
    <w:rsid w:val="00AA737F"/>
    <w:rPr>
      <w:sz w:val="20"/>
      <w:szCs w:val="20"/>
    </w:rPr>
  </w:style>
  <w:style w:type="paragraph" w:styleId="CommentSubject">
    <w:name w:val="annotation subject"/>
    <w:basedOn w:val="CommentText"/>
    <w:next w:val="CommentText"/>
    <w:link w:val="CommentSubjectChar"/>
    <w:uiPriority w:val="99"/>
    <w:semiHidden/>
    <w:unhideWhenUsed/>
    <w:rsid w:val="00AA737F"/>
    <w:rPr>
      <w:b/>
      <w:bCs/>
    </w:rPr>
  </w:style>
  <w:style w:type="character" w:customStyle="1" w:styleId="CommentSubjectChar">
    <w:name w:val="Comment Subject Char"/>
    <w:basedOn w:val="CommentTextChar"/>
    <w:link w:val="CommentSubject"/>
    <w:uiPriority w:val="99"/>
    <w:semiHidden/>
    <w:rsid w:val="00AA737F"/>
    <w:rPr>
      <w:b/>
      <w:bCs/>
      <w:sz w:val="20"/>
      <w:szCs w:val="20"/>
    </w:rPr>
  </w:style>
  <w:style w:type="character" w:styleId="Strong">
    <w:name w:val="Strong"/>
    <w:basedOn w:val="DefaultParagraphFont"/>
    <w:uiPriority w:val="22"/>
    <w:qFormat/>
    <w:rsid w:val="00082C41"/>
    <w:rPr>
      <w:b/>
      <w:bCs/>
    </w:rPr>
  </w:style>
  <w:style w:type="character" w:styleId="UnresolvedMention">
    <w:name w:val="Unresolved Mention"/>
    <w:basedOn w:val="DefaultParagraphFont"/>
    <w:uiPriority w:val="99"/>
    <w:semiHidden/>
    <w:unhideWhenUsed/>
    <w:rsid w:val="00082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0472">
      <w:bodyDiv w:val="1"/>
      <w:marLeft w:val="0"/>
      <w:marRight w:val="0"/>
      <w:marTop w:val="0"/>
      <w:marBottom w:val="0"/>
      <w:divBdr>
        <w:top w:val="none" w:sz="0" w:space="0" w:color="auto"/>
        <w:left w:val="none" w:sz="0" w:space="0" w:color="auto"/>
        <w:bottom w:val="none" w:sz="0" w:space="0" w:color="auto"/>
        <w:right w:val="none" w:sz="0" w:space="0" w:color="auto"/>
      </w:divBdr>
    </w:div>
    <w:div w:id="169294581">
      <w:bodyDiv w:val="1"/>
      <w:marLeft w:val="0"/>
      <w:marRight w:val="0"/>
      <w:marTop w:val="0"/>
      <w:marBottom w:val="0"/>
      <w:divBdr>
        <w:top w:val="none" w:sz="0" w:space="0" w:color="auto"/>
        <w:left w:val="none" w:sz="0" w:space="0" w:color="auto"/>
        <w:bottom w:val="none" w:sz="0" w:space="0" w:color="auto"/>
        <w:right w:val="none" w:sz="0" w:space="0" w:color="auto"/>
      </w:divBdr>
      <w:divsChild>
        <w:div w:id="989791980">
          <w:marLeft w:val="0"/>
          <w:marRight w:val="0"/>
          <w:marTop w:val="0"/>
          <w:marBottom w:val="0"/>
          <w:divBdr>
            <w:top w:val="none" w:sz="0" w:space="0" w:color="auto"/>
            <w:left w:val="none" w:sz="0" w:space="0" w:color="auto"/>
            <w:bottom w:val="none" w:sz="0" w:space="0" w:color="auto"/>
            <w:right w:val="none" w:sz="0" w:space="0" w:color="auto"/>
          </w:divBdr>
        </w:div>
      </w:divsChild>
    </w:div>
    <w:div w:id="1043486079">
      <w:bodyDiv w:val="1"/>
      <w:marLeft w:val="0"/>
      <w:marRight w:val="0"/>
      <w:marTop w:val="0"/>
      <w:marBottom w:val="0"/>
      <w:divBdr>
        <w:top w:val="none" w:sz="0" w:space="0" w:color="auto"/>
        <w:left w:val="none" w:sz="0" w:space="0" w:color="auto"/>
        <w:bottom w:val="none" w:sz="0" w:space="0" w:color="auto"/>
        <w:right w:val="none" w:sz="0" w:space="0" w:color="auto"/>
      </w:divBdr>
    </w:div>
    <w:div w:id="2037803436">
      <w:bodyDiv w:val="1"/>
      <w:marLeft w:val="0"/>
      <w:marRight w:val="0"/>
      <w:marTop w:val="0"/>
      <w:marBottom w:val="0"/>
      <w:divBdr>
        <w:top w:val="none" w:sz="0" w:space="0" w:color="auto"/>
        <w:left w:val="none" w:sz="0" w:space="0" w:color="auto"/>
        <w:bottom w:val="none" w:sz="0" w:space="0" w:color="auto"/>
        <w:right w:val="none" w:sz="0" w:space="0" w:color="auto"/>
      </w:divBdr>
      <w:divsChild>
        <w:div w:id="82339442">
          <w:marLeft w:val="1166"/>
          <w:marRight w:val="0"/>
          <w:marTop w:val="0"/>
          <w:marBottom w:val="0"/>
          <w:divBdr>
            <w:top w:val="none" w:sz="0" w:space="0" w:color="auto"/>
            <w:left w:val="none" w:sz="0" w:space="0" w:color="auto"/>
            <w:bottom w:val="none" w:sz="0" w:space="0" w:color="auto"/>
            <w:right w:val="none" w:sz="0" w:space="0" w:color="auto"/>
          </w:divBdr>
        </w:div>
        <w:div w:id="305401152">
          <w:marLeft w:val="547"/>
          <w:marRight w:val="0"/>
          <w:marTop w:val="0"/>
          <w:marBottom w:val="0"/>
          <w:divBdr>
            <w:top w:val="none" w:sz="0" w:space="0" w:color="auto"/>
            <w:left w:val="none" w:sz="0" w:space="0" w:color="auto"/>
            <w:bottom w:val="none" w:sz="0" w:space="0" w:color="auto"/>
            <w:right w:val="none" w:sz="0" w:space="0" w:color="auto"/>
          </w:divBdr>
        </w:div>
        <w:div w:id="362243237">
          <w:marLeft w:val="547"/>
          <w:marRight w:val="0"/>
          <w:marTop w:val="0"/>
          <w:marBottom w:val="0"/>
          <w:divBdr>
            <w:top w:val="none" w:sz="0" w:space="0" w:color="auto"/>
            <w:left w:val="none" w:sz="0" w:space="0" w:color="auto"/>
            <w:bottom w:val="none" w:sz="0" w:space="0" w:color="auto"/>
            <w:right w:val="none" w:sz="0" w:space="0" w:color="auto"/>
          </w:divBdr>
        </w:div>
        <w:div w:id="378629520">
          <w:marLeft w:val="1166"/>
          <w:marRight w:val="0"/>
          <w:marTop w:val="0"/>
          <w:marBottom w:val="0"/>
          <w:divBdr>
            <w:top w:val="none" w:sz="0" w:space="0" w:color="auto"/>
            <w:left w:val="none" w:sz="0" w:space="0" w:color="auto"/>
            <w:bottom w:val="none" w:sz="0" w:space="0" w:color="auto"/>
            <w:right w:val="none" w:sz="0" w:space="0" w:color="auto"/>
          </w:divBdr>
        </w:div>
        <w:div w:id="381830515">
          <w:marLeft w:val="1166"/>
          <w:marRight w:val="0"/>
          <w:marTop w:val="0"/>
          <w:marBottom w:val="0"/>
          <w:divBdr>
            <w:top w:val="none" w:sz="0" w:space="0" w:color="auto"/>
            <w:left w:val="none" w:sz="0" w:space="0" w:color="auto"/>
            <w:bottom w:val="none" w:sz="0" w:space="0" w:color="auto"/>
            <w:right w:val="none" w:sz="0" w:space="0" w:color="auto"/>
          </w:divBdr>
        </w:div>
        <w:div w:id="865607338">
          <w:marLeft w:val="1166"/>
          <w:marRight w:val="0"/>
          <w:marTop w:val="0"/>
          <w:marBottom w:val="0"/>
          <w:divBdr>
            <w:top w:val="none" w:sz="0" w:space="0" w:color="auto"/>
            <w:left w:val="none" w:sz="0" w:space="0" w:color="auto"/>
            <w:bottom w:val="none" w:sz="0" w:space="0" w:color="auto"/>
            <w:right w:val="none" w:sz="0" w:space="0" w:color="auto"/>
          </w:divBdr>
        </w:div>
        <w:div w:id="1101293359">
          <w:marLeft w:val="1166"/>
          <w:marRight w:val="0"/>
          <w:marTop w:val="0"/>
          <w:marBottom w:val="0"/>
          <w:divBdr>
            <w:top w:val="none" w:sz="0" w:space="0" w:color="auto"/>
            <w:left w:val="none" w:sz="0" w:space="0" w:color="auto"/>
            <w:bottom w:val="none" w:sz="0" w:space="0" w:color="auto"/>
            <w:right w:val="none" w:sz="0" w:space="0" w:color="auto"/>
          </w:divBdr>
        </w:div>
        <w:div w:id="1201476985">
          <w:marLeft w:val="1166"/>
          <w:marRight w:val="0"/>
          <w:marTop w:val="0"/>
          <w:marBottom w:val="0"/>
          <w:divBdr>
            <w:top w:val="none" w:sz="0" w:space="0" w:color="auto"/>
            <w:left w:val="none" w:sz="0" w:space="0" w:color="auto"/>
            <w:bottom w:val="none" w:sz="0" w:space="0" w:color="auto"/>
            <w:right w:val="none" w:sz="0" w:space="0" w:color="auto"/>
          </w:divBdr>
        </w:div>
        <w:div w:id="1353149500">
          <w:marLeft w:val="547"/>
          <w:marRight w:val="0"/>
          <w:marTop w:val="0"/>
          <w:marBottom w:val="0"/>
          <w:divBdr>
            <w:top w:val="none" w:sz="0" w:space="0" w:color="auto"/>
            <w:left w:val="none" w:sz="0" w:space="0" w:color="auto"/>
            <w:bottom w:val="none" w:sz="0" w:space="0" w:color="auto"/>
            <w:right w:val="none" w:sz="0" w:space="0" w:color="auto"/>
          </w:divBdr>
        </w:div>
        <w:div w:id="1541169612">
          <w:marLeft w:val="1166"/>
          <w:marRight w:val="0"/>
          <w:marTop w:val="0"/>
          <w:marBottom w:val="0"/>
          <w:divBdr>
            <w:top w:val="none" w:sz="0" w:space="0" w:color="auto"/>
            <w:left w:val="none" w:sz="0" w:space="0" w:color="auto"/>
            <w:bottom w:val="none" w:sz="0" w:space="0" w:color="auto"/>
            <w:right w:val="none" w:sz="0" w:space="0" w:color="auto"/>
          </w:divBdr>
        </w:div>
        <w:div w:id="1596398143">
          <w:marLeft w:val="547"/>
          <w:marRight w:val="0"/>
          <w:marTop w:val="0"/>
          <w:marBottom w:val="0"/>
          <w:divBdr>
            <w:top w:val="none" w:sz="0" w:space="0" w:color="auto"/>
            <w:left w:val="none" w:sz="0" w:space="0" w:color="auto"/>
            <w:bottom w:val="none" w:sz="0" w:space="0" w:color="auto"/>
            <w:right w:val="none" w:sz="0" w:space="0" w:color="auto"/>
          </w:divBdr>
        </w:div>
        <w:div w:id="1646353342">
          <w:marLeft w:val="1166"/>
          <w:marRight w:val="0"/>
          <w:marTop w:val="0"/>
          <w:marBottom w:val="0"/>
          <w:divBdr>
            <w:top w:val="none" w:sz="0" w:space="0" w:color="auto"/>
            <w:left w:val="none" w:sz="0" w:space="0" w:color="auto"/>
            <w:bottom w:val="none" w:sz="0" w:space="0" w:color="auto"/>
            <w:right w:val="none" w:sz="0" w:space="0" w:color="auto"/>
          </w:divBdr>
        </w:div>
        <w:div w:id="1760365309">
          <w:marLeft w:val="1166"/>
          <w:marRight w:val="0"/>
          <w:marTop w:val="0"/>
          <w:marBottom w:val="0"/>
          <w:divBdr>
            <w:top w:val="none" w:sz="0" w:space="0" w:color="auto"/>
            <w:left w:val="none" w:sz="0" w:space="0" w:color="auto"/>
            <w:bottom w:val="none" w:sz="0" w:space="0" w:color="auto"/>
            <w:right w:val="none" w:sz="0" w:space="0" w:color="auto"/>
          </w:divBdr>
        </w:div>
        <w:div w:id="1768571597">
          <w:marLeft w:val="1166"/>
          <w:marRight w:val="0"/>
          <w:marTop w:val="0"/>
          <w:marBottom w:val="0"/>
          <w:divBdr>
            <w:top w:val="none" w:sz="0" w:space="0" w:color="auto"/>
            <w:left w:val="none" w:sz="0" w:space="0" w:color="auto"/>
            <w:bottom w:val="none" w:sz="0" w:space="0" w:color="auto"/>
            <w:right w:val="none" w:sz="0" w:space="0" w:color="auto"/>
          </w:divBdr>
        </w:div>
        <w:div w:id="2045672373">
          <w:marLeft w:val="1166"/>
          <w:marRight w:val="0"/>
          <w:marTop w:val="0"/>
          <w:marBottom w:val="0"/>
          <w:divBdr>
            <w:top w:val="none" w:sz="0" w:space="0" w:color="auto"/>
            <w:left w:val="none" w:sz="0" w:space="0" w:color="auto"/>
            <w:bottom w:val="none" w:sz="0" w:space="0" w:color="auto"/>
            <w:right w:val="none" w:sz="0" w:space="0" w:color="auto"/>
          </w:divBdr>
        </w:div>
        <w:div w:id="2092963291">
          <w:marLeft w:val="1166"/>
          <w:marRight w:val="0"/>
          <w:marTop w:val="0"/>
          <w:marBottom w:val="0"/>
          <w:divBdr>
            <w:top w:val="none" w:sz="0" w:space="0" w:color="auto"/>
            <w:left w:val="none" w:sz="0" w:space="0" w:color="auto"/>
            <w:bottom w:val="none" w:sz="0" w:space="0" w:color="auto"/>
            <w:right w:val="none" w:sz="0" w:space="0" w:color="auto"/>
          </w:divBdr>
        </w:div>
        <w:div w:id="2118061598">
          <w:marLeft w:val="1166"/>
          <w:marRight w:val="0"/>
          <w:marTop w:val="0"/>
          <w:marBottom w:val="0"/>
          <w:divBdr>
            <w:top w:val="none" w:sz="0" w:space="0" w:color="auto"/>
            <w:left w:val="none" w:sz="0" w:space="0" w:color="auto"/>
            <w:bottom w:val="none" w:sz="0" w:space="0" w:color="auto"/>
            <w:right w:val="none" w:sz="0" w:space="0" w:color="auto"/>
          </w:divBdr>
        </w:div>
        <w:div w:id="212692036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hyperlink" Target="https://www.cstg.org.uk/wp-content/uploads/sites/4/2026/01/Headteacher-Agreement-2026-final.docx" TargetMode="External"/><Relationship Id="rId39" Type="http://schemas.openxmlformats.org/officeDocument/2006/relationships/theme" Target="theme/theme1.xml"/><Relationship Id="rId21" Type="http://schemas.openxmlformats.org/officeDocument/2006/relationships/hyperlink" Target="https://www.cstg.org.uk/wp-content/uploads/sites/4/2026/01/Headteacher-Agreement-2026-final.docx"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hyperlink" Target="https://www.cstg.org.uk/scholarship-dei/"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courses.cstg.org.uk" TargetMode="External"/><Relationship Id="rId20" Type="http://schemas.microsoft.com/office/2018/08/relationships/commentsExtensible" Target="commentsExtensible.xml"/><Relationship Id="rId29" Type="http://schemas.openxmlformats.org/officeDocument/2006/relationships/hyperlink" Target="https://www.cstg.org.uk/wp-content/uploads/sites/4/2025/01/Headteacher-Agreement-2025-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cstg.org.uk/wp-content/uploads/sites/4/2025/01/Application-Form-Questions-2025.docx" TargetMode="External"/><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cstg.org.uk/scholarship-programmes/leadership/leadership-application/" TargetMode="External"/><Relationship Id="rId28" Type="http://schemas.openxmlformats.org/officeDocument/2006/relationships/hyperlink" Target="https://www.cstg.org.uk/wp-content/uploads/sites/4/2025/01/Headteacher-Information-Sheet-2025-final.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microsoft.com/office/2016/09/relationships/commentsIds" Target="commentsIds.xml"/><Relationship Id="rId31" Type="http://schemas.openxmlformats.org/officeDocument/2006/relationships/hyperlink" Target="mailto:fiona@cstg.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cstg.org.uk/wp-content/uploads/sites/4/2026/01/CSTG-Reference-Request-Leadership.docx" TargetMode="External"/><Relationship Id="rId27" Type="http://schemas.openxmlformats.org/officeDocument/2006/relationships/hyperlink" Target="mailto:fiona@cstg.org.uk" TargetMode="External"/><Relationship Id="rId30" Type="http://schemas.openxmlformats.org/officeDocument/2006/relationships/hyperlink" Target="mailto:fiona@cstg.org.uk"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7D8D60DECEA445AA5B5934D36DDE14"/>
        <w:category>
          <w:name w:val="General"/>
          <w:gallery w:val="placeholder"/>
        </w:category>
        <w:types>
          <w:type w:val="bbPlcHdr"/>
        </w:types>
        <w:behaviors>
          <w:behavior w:val="content"/>
        </w:behaviors>
        <w:guid w:val="{1929FD25-5AFF-464A-AD96-C4143EE76EE1}"/>
      </w:docPartPr>
      <w:docPartBody>
        <w:p w:rsidR="00241739" w:rsidRDefault="00A03CE9" w:rsidP="00A03CE9">
          <w:pPr>
            <w:pStyle w:val="797D8D60DECEA445AA5B5934D36DDE14"/>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CE9"/>
    <w:rsid w:val="001F1A22"/>
    <w:rsid w:val="00241739"/>
    <w:rsid w:val="00334D32"/>
    <w:rsid w:val="0060743C"/>
    <w:rsid w:val="00A03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7D8D60DECEA445AA5B5934D36DDE14">
    <w:name w:val="797D8D60DECEA445AA5B5934D36DDE14"/>
    <w:rsid w:val="00A03C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0039B1E7D6F4F8C0D42309CDA3B77" ma:contentTypeVersion="13" ma:contentTypeDescription="Create a new document." ma:contentTypeScope="" ma:versionID="4b86bc1ce45f6d43c747d1947ef79ad1">
  <xsd:schema xmlns:xsd="http://www.w3.org/2001/XMLSchema" xmlns:xs="http://www.w3.org/2001/XMLSchema" xmlns:p="http://schemas.microsoft.com/office/2006/metadata/properties" xmlns:ns2="6f54c126-acb1-4b49-80a1-0d0b3f1ad30b" xmlns:ns3="983bb31f-9b06-4bdf-865f-22b9d8338e12" targetNamespace="http://schemas.microsoft.com/office/2006/metadata/properties" ma:root="true" ma:fieldsID="0120646d3d400711c5ae2ec0a0d8877b" ns2:_="" ns3:_="">
    <xsd:import namespace="6f54c126-acb1-4b49-80a1-0d0b3f1ad30b"/>
    <xsd:import namespace="983bb31f-9b06-4bdf-865f-22b9d8338e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4c126-acb1-4b49-80a1-0d0b3f1ad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73442f9-f3bd-4a47-a334-1d70acc40e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3bb31f-9b06-4bdf-865f-22b9d8338e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df0945c-1f50-4ef8-8a9e-46970f8fd538}" ma:internalName="TaxCatchAll" ma:showField="CatchAllData" ma:web="983bb31f-9b06-4bdf-865f-22b9d8338e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3bb31f-9b06-4bdf-865f-22b9d8338e12" xsi:nil="true"/>
    <lcf76f155ced4ddcb4097134ff3c332f xmlns="6f54c126-acb1-4b49-80a1-0d0b3f1ad3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E39E15-397F-435E-A9CF-E2BF2C165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4c126-acb1-4b49-80a1-0d0b3f1ad30b"/>
    <ds:schemaRef ds:uri="983bb31f-9b06-4bdf-865f-22b9d8338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99940-F954-427C-8672-87E5B93D77AE}">
  <ds:schemaRefs>
    <ds:schemaRef ds:uri="http://schemas.microsoft.com/sharepoint/v3/contenttype/forms"/>
  </ds:schemaRefs>
</ds:datastoreItem>
</file>

<file path=customXml/itemProps3.xml><?xml version="1.0" encoding="utf-8"?>
<ds:datastoreItem xmlns:ds="http://schemas.openxmlformats.org/officeDocument/2006/customXml" ds:itemID="{AAC5D617-C0CF-48DB-8F8A-2CA6AF82694F}">
  <ds:schemaRefs>
    <ds:schemaRef ds:uri="http://schemas.microsoft.com/office/2006/metadata/properties"/>
    <ds:schemaRef ds:uri="http://schemas.microsoft.com/office/infopath/2007/PartnerControls"/>
    <ds:schemaRef ds:uri="983bb31f-9b06-4bdf-865f-22b9d8338e12"/>
    <ds:schemaRef ds:uri="6f54c126-acb1-4b49-80a1-0d0b3f1ad30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4076</Words>
  <Characters>23315</Characters>
  <Application>Microsoft Office Word</Application>
  <DocSecurity>0</DocSecurity>
  <Lines>1295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26875</CharactersWithSpaces>
  <SharedDoc>false</SharedDoc>
  <HLinks>
    <vt:vector size="60" baseType="variant">
      <vt:variant>
        <vt:i4>262244</vt:i4>
      </vt:variant>
      <vt:variant>
        <vt:i4>27</vt:i4>
      </vt:variant>
      <vt:variant>
        <vt:i4>0</vt:i4>
      </vt:variant>
      <vt:variant>
        <vt:i4>5</vt:i4>
      </vt:variant>
      <vt:variant>
        <vt:lpwstr>mailto:fiona@cstg.org.uk</vt:lpwstr>
      </vt:variant>
      <vt:variant>
        <vt:lpwstr/>
      </vt:variant>
      <vt:variant>
        <vt:i4>262244</vt:i4>
      </vt:variant>
      <vt:variant>
        <vt:i4>24</vt:i4>
      </vt:variant>
      <vt:variant>
        <vt:i4>0</vt:i4>
      </vt:variant>
      <vt:variant>
        <vt:i4>5</vt:i4>
      </vt:variant>
      <vt:variant>
        <vt:lpwstr>mailto:fiona@cstg.org.uk</vt:lpwstr>
      </vt:variant>
      <vt:variant>
        <vt:lpwstr/>
      </vt:variant>
      <vt:variant>
        <vt:i4>1835034</vt:i4>
      </vt:variant>
      <vt:variant>
        <vt:i4>21</vt:i4>
      </vt:variant>
      <vt:variant>
        <vt:i4>0</vt:i4>
      </vt:variant>
      <vt:variant>
        <vt:i4>5</vt:i4>
      </vt:variant>
      <vt:variant>
        <vt:lpwstr>https://www.cstg.org.uk/wp-content/uploads/sites/4/2024/01/Headteacher-Agreement-2024.pdf</vt:lpwstr>
      </vt:variant>
      <vt:variant>
        <vt:lpwstr/>
      </vt:variant>
      <vt:variant>
        <vt:i4>131148</vt:i4>
      </vt:variant>
      <vt:variant>
        <vt:i4>18</vt:i4>
      </vt:variant>
      <vt:variant>
        <vt:i4>0</vt:i4>
      </vt:variant>
      <vt:variant>
        <vt:i4>5</vt:i4>
      </vt:variant>
      <vt:variant>
        <vt:lpwstr>https://www.cstg.org.uk/wp-content/uploads/sites/4/2024/01/Headteacher-Information-Sheet-2024.pdf</vt:lpwstr>
      </vt:variant>
      <vt:variant>
        <vt:lpwstr/>
      </vt:variant>
      <vt:variant>
        <vt:i4>262244</vt:i4>
      </vt:variant>
      <vt:variant>
        <vt:i4>15</vt:i4>
      </vt:variant>
      <vt:variant>
        <vt:i4>0</vt:i4>
      </vt:variant>
      <vt:variant>
        <vt:i4>5</vt:i4>
      </vt:variant>
      <vt:variant>
        <vt:lpwstr>mailto:fiona@cstg.org.uk</vt:lpwstr>
      </vt:variant>
      <vt:variant>
        <vt:lpwstr/>
      </vt:variant>
      <vt:variant>
        <vt:i4>4128891</vt:i4>
      </vt:variant>
      <vt:variant>
        <vt:i4>12</vt:i4>
      </vt:variant>
      <vt:variant>
        <vt:i4>0</vt:i4>
      </vt:variant>
      <vt:variant>
        <vt:i4>5</vt:i4>
      </vt:variant>
      <vt:variant>
        <vt:lpwstr>https://www.cstg.org.uk/wp-content/uploads/sites/4/2024/01/Application-Form-Questions-2024.docx</vt:lpwstr>
      </vt:variant>
      <vt:variant>
        <vt:lpwstr/>
      </vt:variant>
      <vt:variant>
        <vt:i4>1441865</vt:i4>
      </vt:variant>
      <vt:variant>
        <vt:i4>9</vt:i4>
      </vt:variant>
      <vt:variant>
        <vt:i4>0</vt:i4>
      </vt:variant>
      <vt:variant>
        <vt:i4>5</vt:i4>
      </vt:variant>
      <vt:variant>
        <vt:lpwstr>https://www.cstg.org.uk/scholarship-programmes/leadership/leadership-application/</vt:lpwstr>
      </vt:variant>
      <vt:variant>
        <vt:lpwstr/>
      </vt:variant>
      <vt:variant>
        <vt:i4>1835034</vt:i4>
      </vt:variant>
      <vt:variant>
        <vt:i4>6</vt:i4>
      </vt:variant>
      <vt:variant>
        <vt:i4>0</vt:i4>
      </vt:variant>
      <vt:variant>
        <vt:i4>5</vt:i4>
      </vt:variant>
      <vt:variant>
        <vt:lpwstr>https://www.cstg.org.uk/wp-content/uploads/sites/4/2024/01/Headteacher-Agreement-2024.pdf</vt:lpwstr>
      </vt:variant>
      <vt:variant>
        <vt:lpwstr/>
      </vt:variant>
      <vt:variant>
        <vt:i4>1441865</vt:i4>
      </vt:variant>
      <vt:variant>
        <vt:i4>3</vt:i4>
      </vt:variant>
      <vt:variant>
        <vt:i4>0</vt:i4>
      </vt:variant>
      <vt:variant>
        <vt:i4>5</vt:i4>
      </vt:variant>
      <vt:variant>
        <vt:lpwstr>https://www.cstg.org.uk/scholarship-programmes/leadership/leadership-application/</vt:lpwstr>
      </vt:variant>
      <vt:variant>
        <vt:lpwstr/>
      </vt:variant>
      <vt:variant>
        <vt:i4>65624</vt:i4>
      </vt:variant>
      <vt:variant>
        <vt:i4>0</vt:i4>
      </vt:variant>
      <vt:variant>
        <vt:i4>0</vt:i4>
      </vt:variant>
      <vt:variant>
        <vt:i4>5</vt:i4>
      </vt:variant>
      <vt:variant>
        <vt:lpwstr>https://courses.cstg.org.uk/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Scholarship Programme</dc:title>
  <dc:subject/>
  <dc:creator>CEO</dc:creator>
  <cp:keywords/>
  <dc:description/>
  <cp:lastModifiedBy>Hannah Jackson</cp:lastModifiedBy>
  <cp:revision>2</cp:revision>
  <cp:lastPrinted>2024-09-05T02:44:00Z</cp:lastPrinted>
  <dcterms:created xsi:type="dcterms:W3CDTF">2026-01-16T08:12:00Z</dcterms:created>
  <dcterms:modified xsi:type="dcterms:W3CDTF">2026-01-16T08:12:00Z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0x0101008ED0039B1E7D6F4F8C0D42309CDA3B77</vt:lpwstr>
  </property>
  <property fmtid="{D5CDD505-2E9C-101B-9397-08002B2CF9AE}" pid="3" name="MediaServiceImageTags">
    <vt:lpwstr/>
  </property>
  <property fmtid="{D5CDD505-2E9C-101B-9397-08002B2CF9AE}" pid="4" name="docLang">
    <vt:lpwstr>en</vt:lpwstr>
  </property>
</Properties>
</file>